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0B356" w14:textId="77777777" w:rsidR="00493849" w:rsidRPr="00493849" w:rsidRDefault="00493849" w:rsidP="002530C2">
      <w:pPr>
        <w:spacing w:before="0"/>
        <w:rPr>
          <w:rFonts w:cs="Arial"/>
          <w:b/>
          <w:sz w:val="24"/>
        </w:rPr>
      </w:pPr>
      <w:r w:rsidRPr="00493849">
        <w:rPr>
          <w:rFonts w:cs="Arial"/>
          <w:b/>
          <w:sz w:val="24"/>
        </w:rPr>
        <w:t>Akkreditierungsbericht</w:t>
      </w:r>
    </w:p>
    <w:p w14:paraId="27CCC821" w14:textId="77777777" w:rsidR="002530C2" w:rsidRPr="004356C8" w:rsidRDefault="002530C2" w:rsidP="002530C2">
      <w:pPr>
        <w:spacing w:before="0"/>
        <w:rPr>
          <w:rFonts w:cs="Arial"/>
          <w:b/>
          <w:szCs w:val="22"/>
        </w:rPr>
      </w:pPr>
      <w:r w:rsidRPr="004356C8">
        <w:rPr>
          <w:rFonts w:cs="Arial"/>
          <w:b/>
          <w:szCs w:val="22"/>
        </w:rPr>
        <w:t>Programmakkreditierung – Einzelverfahren</w:t>
      </w:r>
    </w:p>
    <w:p w14:paraId="61C56308" w14:textId="77777777" w:rsidR="001737CA" w:rsidRPr="005D0998" w:rsidRDefault="005D0998" w:rsidP="005D0998">
      <w:pPr>
        <w:spacing w:before="0"/>
        <w:rPr>
          <w:rStyle w:val="Hyperlink"/>
          <w:rFonts w:cs="Arial"/>
          <w:szCs w:val="22"/>
        </w:rPr>
      </w:pPr>
      <w:r>
        <w:rPr>
          <w:rFonts w:cs="Arial"/>
          <w:szCs w:val="22"/>
        </w:rPr>
        <w:fldChar w:fldCharType="begin"/>
      </w:r>
      <w:r>
        <w:rPr>
          <w:rFonts w:cs="Arial"/>
          <w:szCs w:val="22"/>
        </w:rPr>
        <w:instrText xml:space="preserve"> HYPERLINK  \l "Inhalt" </w:instrText>
      </w:r>
      <w:r>
        <w:rPr>
          <w:rFonts w:cs="Arial"/>
          <w:szCs w:val="22"/>
        </w:rPr>
      </w:r>
      <w:r>
        <w:rPr>
          <w:rFonts w:cs="Arial"/>
          <w:szCs w:val="22"/>
        </w:rPr>
        <w:fldChar w:fldCharType="separate"/>
      </w:r>
      <w:r w:rsidRPr="005D0998">
        <w:rPr>
          <w:rStyle w:val="Hyperlink"/>
          <w:rFonts w:cs="Arial"/>
          <w:szCs w:val="22"/>
        </w:rPr>
        <w:t xml:space="preserve">► </w:t>
      </w:r>
      <w:r w:rsidR="001737CA" w:rsidRPr="005D0998">
        <w:rPr>
          <w:rStyle w:val="Hyperlink"/>
          <w:rFonts w:cs="Arial"/>
          <w:szCs w:val="22"/>
        </w:rPr>
        <w:t>Inhaltsverzeichnis</w:t>
      </w:r>
    </w:p>
    <w:p w14:paraId="6C7524A3" w14:textId="77777777" w:rsidR="00A67ABF" w:rsidRDefault="005D0998" w:rsidP="00287244">
      <w:r>
        <w:fldChar w:fldCharType="end"/>
      </w:r>
    </w:p>
    <w:tbl>
      <w:tblP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824"/>
        <w:gridCol w:w="849"/>
        <w:gridCol w:w="1276"/>
        <w:gridCol w:w="709"/>
        <w:gridCol w:w="1417"/>
        <w:gridCol w:w="851"/>
        <w:gridCol w:w="425"/>
      </w:tblGrid>
      <w:tr w:rsidR="00C97395" w:rsidRPr="00884895" w14:paraId="11B0EF38" w14:textId="77777777" w:rsidTr="7A6A4727">
        <w:tc>
          <w:tcPr>
            <w:tcW w:w="3824" w:type="dxa"/>
          </w:tcPr>
          <w:p w14:paraId="650B6F48" w14:textId="77777777" w:rsidR="00C97395" w:rsidRPr="00884895" w:rsidRDefault="00C97395" w:rsidP="00FD7EF8">
            <w:pPr>
              <w:spacing w:before="60" w:after="60" w:line="240" w:lineRule="auto"/>
              <w:jc w:val="left"/>
              <w:rPr>
                <w:rFonts w:cs="Arial"/>
                <w:sz w:val="20"/>
                <w:szCs w:val="20"/>
                <w:lang w:eastAsia="en-US"/>
              </w:rPr>
            </w:pPr>
            <w:r w:rsidRPr="00884895">
              <w:rPr>
                <w:rFonts w:cs="Arial"/>
                <w:sz w:val="20"/>
                <w:szCs w:val="20"/>
                <w:lang w:eastAsia="en-US"/>
              </w:rPr>
              <w:t>Hochschule</w:t>
            </w:r>
          </w:p>
        </w:tc>
        <w:tc>
          <w:tcPr>
            <w:tcW w:w="5527" w:type="dxa"/>
            <w:gridSpan w:val="6"/>
          </w:tcPr>
          <w:p w14:paraId="02B916EB" w14:textId="783871EE" w:rsidR="00C97395" w:rsidRPr="00884895" w:rsidRDefault="00A126C8" w:rsidP="00FD7EF8">
            <w:pPr>
              <w:spacing w:before="60" w:after="60" w:line="240" w:lineRule="auto"/>
              <w:rPr>
                <w:rFonts w:cs="Arial"/>
                <w:sz w:val="20"/>
                <w:szCs w:val="20"/>
                <w:lang w:eastAsia="en-US"/>
              </w:rPr>
            </w:pPr>
            <w:r w:rsidRPr="00A126C8">
              <w:rPr>
                <w:rFonts w:cs="Arial"/>
                <w:sz w:val="20"/>
                <w:szCs w:val="20"/>
                <w:lang w:eastAsia="en-US"/>
              </w:rPr>
              <w:t>Ostfalia Hochschule für angewandte Wissenschaften – Hochschule Braunschweig / Wolfenbüttel</w:t>
            </w:r>
          </w:p>
        </w:tc>
      </w:tr>
      <w:tr w:rsidR="00C97395" w:rsidRPr="00884895" w14:paraId="172F6960" w14:textId="77777777" w:rsidTr="7A6A4727">
        <w:tc>
          <w:tcPr>
            <w:tcW w:w="3824" w:type="dxa"/>
          </w:tcPr>
          <w:p w14:paraId="4BD5F383" w14:textId="77777777" w:rsidR="00C97395" w:rsidRPr="00884895" w:rsidRDefault="00C97395" w:rsidP="00FD7EF8">
            <w:pPr>
              <w:spacing w:before="60" w:after="60" w:line="240" w:lineRule="auto"/>
              <w:jc w:val="left"/>
              <w:rPr>
                <w:rFonts w:cs="Arial"/>
                <w:sz w:val="20"/>
                <w:szCs w:val="20"/>
                <w:lang w:eastAsia="en-US"/>
              </w:rPr>
            </w:pPr>
            <w:r w:rsidRPr="00884895">
              <w:rPr>
                <w:rFonts w:cs="Arial"/>
                <w:sz w:val="20"/>
                <w:szCs w:val="20"/>
                <w:lang w:eastAsia="en-US"/>
              </w:rPr>
              <w:t>Ggf. Standort</w:t>
            </w:r>
          </w:p>
        </w:tc>
        <w:tc>
          <w:tcPr>
            <w:tcW w:w="5527" w:type="dxa"/>
            <w:gridSpan w:val="6"/>
          </w:tcPr>
          <w:p w14:paraId="69EBD3F6" w14:textId="77957149" w:rsidR="00C97395" w:rsidRPr="00884895" w:rsidRDefault="00A126C8" w:rsidP="00FD7EF8">
            <w:pPr>
              <w:spacing w:before="60" w:after="60" w:line="240" w:lineRule="auto"/>
              <w:rPr>
                <w:rFonts w:cs="Arial"/>
                <w:sz w:val="20"/>
                <w:szCs w:val="20"/>
                <w:lang w:eastAsia="en-US"/>
              </w:rPr>
            </w:pPr>
            <w:r w:rsidRPr="00A126C8">
              <w:rPr>
                <w:rFonts w:cs="Arial"/>
                <w:sz w:val="20"/>
                <w:szCs w:val="20"/>
                <w:lang w:eastAsia="en-US"/>
              </w:rPr>
              <w:t>Wolfenbüttel</w:t>
            </w:r>
          </w:p>
        </w:tc>
      </w:tr>
      <w:tr w:rsidR="00B612AD" w:rsidRPr="00884895" w14:paraId="58CD28D9" w14:textId="77777777" w:rsidTr="7A6A4727">
        <w:tc>
          <w:tcPr>
            <w:tcW w:w="3824" w:type="dxa"/>
          </w:tcPr>
          <w:p w14:paraId="10EA35A9" w14:textId="77777777" w:rsidR="00B612AD" w:rsidRPr="00884895" w:rsidRDefault="00B612AD" w:rsidP="00B612AD">
            <w:pPr>
              <w:spacing w:before="60" w:after="60" w:line="240" w:lineRule="auto"/>
              <w:jc w:val="left"/>
              <w:rPr>
                <w:rFonts w:cs="Arial"/>
                <w:sz w:val="20"/>
                <w:szCs w:val="20"/>
                <w:lang w:eastAsia="en-US"/>
              </w:rPr>
            </w:pPr>
            <w:r w:rsidRPr="00884895">
              <w:rPr>
                <w:rFonts w:cs="Arial"/>
                <w:sz w:val="20"/>
                <w:szCs w:val="20"/>
                <w:lang w:eastAsia="en-US"/>
              </w:rPr>
              <w:t>Studiengang</w:t>
            </w:r>
          </w:p>
        </w:tc>
        <w:tc>
          <w:tcPr>
            <w:tcW w:w="5527" w:type="dxa"/>
            <w:gridSpan w:val="6"/>
          </w:tcPr>
          <w:p w14:paraId="04194733" w14:textId="1C7ACA0F" w:rsidR="00B612AD" w:rsidRPr="00A126C8" w:rsidRDefault="00A96299" w:rsidP="00B612AD">
            <w:pPr>
              <w:spacing w:before="60" w:after="60" w:line="240" w:lineRule="auto"/>
              <w:rPr>
                <w:rFonts w:cs="Arial"/>
                <w:i/>
                <w:iCs/>
                <w:sz w:val="20"/>
                <w:szCs w:val="20"/>
                <w:lang w:eastAsia="en-US"/>
              </w:rPr>
            </w:pPr>
            <w:r>
              <w:rPr>
                <w:rFonts w:cs="Arial"/>
                <w:i/>
                <w:iCs/>
                <w:sz w:val="20"/>
                <w:szCs w:val="20"/>
                <w:lang w:eastAsia="en-US"/>
              </w:rPr>
              <w:t>„</w:t>
            </w:r>
            <w:r w:rsidRPr="00A96299">
              <w:rPr>
                <w:rFonts w:cs="Arial"/>
                <w:i/>
                <w:iCs/>
                <w:sz w:val="20"/>
                <w:szCs w:val="20"/>
                <w:lang w:eastAsia="en-US"/>
              </w:rPr>
              <w:t xml:space="preserve">Soziale </w:t>
            </w:r>
            <w:proofErr w:type="spellStart"/>
            <w:r w:rsidRPr="00A96299">
              <w:rPr>
                <w:rFonts w:cs="Arial"/>
                <w:i/>
                <w:iCs/>
                <w:sz w:val="20"/>
                <w:szCs w:val="20"/>
                <w:lang w:eastAsia="en-US"/>
              </w:rPr>
              <w:t>Arbeit</w:t>
            </w:r>
            <w:del w:id="0" w:author="Constanze Bethmann" w:date="2026-05-29T12:55:00Z">
              <w:r w:rsidRPr="00A96299" w:rsidDel="00EB26AE">
                <w:rPr>
                  <w:rFonts w:cs="Arial"/>
                  <w:i/>
                  <w:iCs/>
                  <w:sz w:val="20"/>
                  <w:szCs w:val="20"/>
                  <w:lang w:eastAsia="en-US"/>
                </w:rPr>
                <w:delText xml:space="preserve"> </w:delText>
              </w:r>
            </w:del>
            <w:r w:rsidRPr="00A96299">
              <w:rPr>
                <w:rFonts w:cs="Arial"/>
                <w:i/>
                <w:iCs/>
                <w:sz w:val="20"/>
                <w:szCs w:val="20"/>
                <w:lang w:eastAsia="en-US"/>
              </w:rPr>
              <w:t>Dual</w:t>
            </w:r>
            <w:proofErr w:type="spellEnd"/>
            <w:r>
              <w:rPr>
                <w:rFonts w:cs="Arial"/>
                <w:i/>
                <w:iCs/>
                <w:sz w:val="20"/>
                <w:szCs w:val="20"/>
                <w:lang w:eastAsia="en-US"/>
              </w:rPr>
              <w:t>“</w:t>
            </w:r>
          </w:p>
        </w:tc>
      </w:tr>
      <w:tr w:rsidR="00B612AD" w:rsidRPr="006E2A73" w14:paraId="3C9B2270" w14:textId="77777777" w:rsidTr="7A6A4727">
        <w:tc>
          <w:tcPr>
            <w:tcW w:w="3824" w:type="dxa"/>
          </w:tcPr>
          <w:p w14:paraId="51A4E4F2" w14:textId="77777777" w:rsidR="00B612AD" w:rsidRPr="00884895" w:rsidRDefault="00B612AD" w:rsidP="00B612AD">
            <w:pPr>
              <w:spacing w:before="60" w:after="60" w:line="240" w:lineRule="auto"/>
              <w:jc w:val="left"/>
              <w:rPr>
                <w:rFonts w:cs="Arial"/>
                <w:sz w:val="20"/>
                <w:szCs w:val="20"/>
                <w:lang w:eastAsia="en-US"/>
              </w:rPr>
            </w:pPr>
            <w:r w:rsidRPr="00884895">
              <w:rPr>
                <w:rFonts w:cs="Arial"/>
                <w:sz w:val="20"/>
                <w:szCs w:val="20"/>
                <w:lang w:eastAsia="en-US"/>
              </w:rPr>
              <w:t>Abschlussbezeichnung</w:t>
            </w:r>
          </w:p>
        </w:tc>
        <w:tc>
          <w:tcPr>
            <w:tcW w:w="5527" w:type="dxa"/>
            <w:gridSpan w:val="6"/>
          </w:tcPr>
          <w:p w14:paraId="3DF00922" w14:textId="623A880A" w:rsidR="00B612AD" w:rsidRPr="00914A10" w:rsidRDefault="00A126C8" w:rsidP="00B612AD">
            <w:pPr>
              <w:spacing w:before="60" w:after="60" w:line="240" w:lineRule="auto"/>
              <w:rPr>
                <w:rFonts w:cs="Arial"/>
                <w:sz w:val="20"/>
                <w:szCs w:val="20"/>
                <w:lang w:val="en-GB" w:eastAsia="en-US"/>
              </w:rPr>
            </w:pPr>
            <w:r w:rsidRPr="00914A10">
              <w:rPr>
                <w:rFonts w:cs="Arial"/>
                <w:sz w:val="20"/>
                <w:szCs w:val="20"/>
                <w:lang w:val="en-GB" w:eastAsia="en-US"/>
              </w:rPr>
              <w:t>Bachelor of Arts (B.</w:t>
            </w:r>
            <w:ins w:id="1" w:author="Constanze Bethmann" w:date="2026-05-29T12:40:00Z">
              <w:r w:rsidR="00914A10">
                <w:rPr>
                  <w:rFonts w:cs="Arial"/>
                  <w:sz w:val="20"/>
                  <w:szCs w:val="20"/>
                  <w:lang w:val="en-GB" w:eastAsia="en-US"/>
                </w:rPr>
                <w:t> </w:t>
              </w:r>
            </w:ins>
            <w:r w:rsidRPr="00914A10">
              <w:rPr>
                <w:rFonts w:cs="Arial"/>
                <w:sz w:val="20"/>
                <w:szCs w:val="20"/>
                <w:lang w:val="en-GB" w:eastAsia="en-US"/>
              </w:rPr>
              <w:t>A.)</w:t>
            </w:r>
          </w:p>
        </w:tc>
      </w:tr>
      <w:tr w:rsidR="00B612AD" w:rsidRPr="00A67ABF" w14:paraId="3ED45FB5" w14:textId="77777777" w:rsidTr="00D5340C">
        <w:tc>
          <w:tcPr>
            <w:tcW w:w="3824"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84E84C" w14:textId="77777777" w:rsidR="00B612AD" w:rsidRPr="00A67ABF" w:rsidRDefault="3820904F" w:rsidP="00B612AD">
            <w:pPr>
              <w:spacing w:before="60" w:after="60" w:line="240" w:lineRule="auto"/>
              <w:jc w:val="left"/>
              <w:rPr>
                <w:rFonts w:cs="Arial"/>
                <w:sz w:val="20"/>
                <w:szCs w:val="20"/>
                <w:lang w:eastAsia="en-US"/>
              </w:rPr>
            </w:pPr>
            <w:r w:rsidRPr="736EC280">
              <w:rPr>
                <w:rFonts w:cs="Arial"/>
                <w:sz w:val="20"/>
                <w:szCs w:val="20"/>
                <w:lang w:eastAsia="en-US"/>
              </w:rPr>
              <w:t>Studienform</w:t>
            </w:r>
          </w:p>
        </w:tc>
        <w:tc>
          <w:tcPr>
            <w:tcW w:w="2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3D07BA2"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ausbildungsintegrierend</w:t>
            </w:r>
          </w:p>
        </w:tc>
        <w:tc>
          <w:tcPr>
            <w:tcW w:w="709"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1398869836"/>
              <w14:checkbox>
                <w14:checked w14:val="0"/>
                <w14:checkedState w14:val="2612" w14:font="MS Gothic"/>
                <w14:uncheckedState w14:val="2610" w14:font="MS Gothic"/>
              </w14:checkbox>
            </w:sdtPr>
            <w:sdtEndPr/>
            <w:sdtContent>
              <w:p w14:paraId="0023CF65" w14:textId="77777777" w:rsidR="00B612AD" w:rsidRPr="00A67ABF" w:rsidRDefault="00B612AD" w:rsidP="00B612AD">
                <w:pPr>
                  <w:spacing w:before="60" w:after="60" w:line="240" w:lineRule="auto"/>
                  <w:rPr>
                    <w:rFonts w:cs="Arial"/>
                    <w:sz w:val="20"/>
                    <w:szCs w:val="20"/>
                    <w:lang w:eastAsia="en-US"/>
                  </w:rPr>
                </w:pPr>
                <w:r w:rsidRPr="00A67ABF">
                  <w:rPr>
                    <w:rFonts w:ascii="MS Gothic" w:eastAsia="MS Gothic" w:hAnsi="MS Gothic" w:cs="Arial" w:hint="eastAsia"/>
                    <w:sz w:val="20"/>
                    <w:szCs w:val="20"/>
                    <w:lang w:eastAsia="en-US"/>
                  </w:rPr>
                  <w:t>☐</w:t>
                </w:r>
              </w:p>
            </w:sdtContent>
          </w:sdt>
        </w:tc>
        <w:tc>
          <w:tcPr>
            <w:tcW w:w="226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8D80B7D"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berufsbegleitend</w:t>
            </w:r>
          </w:p>
        </w:tc>
        <w:tc>
          <w:tcPr>
            <w:tcW w:w="42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919220961"/>
              <w14:checkbox>
                <w14:checked w14:val="0"/>
                <w14:checkedState w14:val="2612" w14:font="MS Gothic"/>
                <w14:uncheckedState w14:val="2610" w14:font="MS Gothic"/>
              </w14:checkbox>
            </w:sdtPr>
            <w:sdtEndPr/>
            <w:sdtContent>
              <w:p w14:paraId="133DA44A" w14:textId="77777777" w:rsidR="00B612AD" w:rsidRPr="00A67ABF" w:rsidRDefault="00B612AD" w:rsidP="00B612AD">
                <w:pPr>
                  <w:spacing w:before="60" w:after="60" w:line="240" w:lineRule="auto"/>
                  <w:rPr>
                    <w:rFonts w:cs="Arial"/>
                    <w:sz w:val="20"/>
                    <w:szCs w:val="20"/>
                    <w:lang w:eastAsia="en-US"/>
                  </w:rPr>
                </w:pPr>
                <w:r w:rsidRPr="00A67ABF">
                  <w:rPr>
                    <w:rFonts w:ascii="MS Gothic" w:eastAsia="MS Gothic" w:hAnsi="MS Gothic" w:cs="Arial" w:hint="eastAsia"/>
                    <w:sz w:val="20"/>
                    <w:szCs w:val="20"/>
                    <w:lang w:eastAsia="en-US"/>
                  </w:rPr>
                  <w:t>☐</w:t>
                </w:r>
              </w:p>
            </w:sdtContent>
          </w:sdt>
        </w:tc>
      </w:tr>
      <w:tr w:rsidR="00B612AD" w:rsidRPr="00A67ABF" w14:paraId="5BC8D249" w14:textId="77777777" w:rsidTr="00D5340C">
        <w:tc>
          <w:tcPr>
            <w:tcW w:w="3824" w:type="dxa"/>
            <w:vMerge/>
          </w:tcPr>
          <w:p w14:paraId="74687EC3" w14:textId="77777777" w:rsidR="00B612AD" w:rsidRPr="00A67ABF" w:rsidRDefault="00B612AD" w:rsidP="00B612AD">
            <w:pPr>
              <w:spacing w:before="60" w:after="60" w:line="240" w:lineRule="auto"/>
              <w:jc w:val="left"/>
              <w:rPr>
                <w:rFonts w:cs="Arial"/>
                <w:sz w:val="20"/>
                <w:szCs w:val="20"/>
                <w:lang w:eastAsia="en-US"/>
              </w:rPr>
            </w:pPr>
          </w:p>
        </w:tc>
        <w:tc>
          <w:tcPr>
            <w:tcW w:w="2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7D40123"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berufsintegrierend</w:t>
            </w:r>
          </w:p>
        </w:tc>
        <w:tc>
          <w:tcPr>
            <w:tcW w:w="709"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628357500"/>
              <w14:checkbox>
                <w14:checked w14:val="0"/>
                <w14:checkedState w14:val="2612" w14:font="MS Gothic"/>
                <w14:uncheckedState w14:val="2610" w14:font="MS Gothic"/>
              </w14:checkbox>
            </w:sdtPr>
            <w:sdtEndPr/>
            <w:sdtContent>
              <w:p w14:paraId="4B3C971F" w14:textId="77777777" w:rsidR="00B612AD" w:rsidRPr="00A67ABF" w:rsidRDefault="00B612AD" w:rsidP="00B612AD">
                <w:pPr>
                  <w:spacing w:before="60" w:after="60" w:line="240" w:lineRule="auto"/>
                  <w:rPr>
                    <w:rFonts w:cs="Arial"/>
                    <w:sz w:val="20"/>
                    <w:szCs w:val="20"/>
                    <w:lang w:eastAsia="en-US"/>
                  </w:rPr>
                </w:pPr>
                <w:r w:rsidRPr="00A67ABF">
                  <w:rPr>
                    <w:rFonts w:ascii="MS Gothic" w:eastAsia="MS Gothic" w:hAnsi="MS Gothic" w:cs="Arial" w:hint="eastAsia"/>
                    <w:sz w:val="20"/>
                    <w:szCs w:val="20"/>
                    <w:lang w:eastAsia="en-US"/>
                  </w:rPr>
                  <w:t>☐</w:t>
                </w:r>
              </w:p>
            </w:sdtContent>
          </w:sdt>
        </w:tc>
        <w:tc>
          <w:tcPr>
            <w:tcW w:w="226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E7E6051"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dual</w:t>
            </w:r>
          </w:p>
        </w:tc>
        <w:tc>
          <w:tcPr>
            <w:tcW w:w="42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1011133951"/>
              <w14:checkbox>
                <w14:checked w14:val="1"/>
                <w14:checkedState w14:val="2612" w14:font="MS Gothic"/>
                <w14:uncheckedState w14:val="2610" w14:font="MS Gothic"/>
              </w14:checkbox>
            </w:sdtPr>
            <w:sdtEndPr/>
            <w:sdtContent>
              <w:p w14:paraId="0141FE63" w14:textId="0CA3947F" w:rsidR="00B612AD" w:rsidRPr="00A67ABF" w:rsidRDefault="00A126C8" w:rsidP="00B612AD">
                <w:pPr>
                  <w:spacing w:before="60" w:after="60" w:line="240" w:lineRule="auto"/>
                  <w:rPr>
                    <w:rFonts w:cs="Arial"/>
                    <w:sz w:val="20"/>
                    <w:szCs w:val="20"/>
                    <w:lang w:eastAsia="en-US"/>
                  </w:rPr>
                </w:pPr>
                <w:r>
                  <w:rPr>
                    <w:rFonts w:ascii="MS Gothic" w:eastAsia="MS Gothic" w:hAnsi="MS Gothic" w:cs="Arial" w:hint="eastAsia"/>
                    <w:sz w:val="20"/>
                    <w:szCs w:val="20"/>
                    <w:lang w:eastAsia="en-US"/>
                  </w:rPr>
                  <w:t>☒</w:t>
                </w:r>
              </w:p>
            </w:sdtContent>
          </w:sdt>
        </w:tc>
      </w:tr>
      <w:tr w:rsidR="00B612AD" w:rsidRPr="00A67ABF" w14:paraId="5A0D3ED9" w14:textId="77777777" w:rsidTr="00D5340C">
        <w:tc>
          <w:tcPr>
            <w:tcW w:w="3824" w:type="dxa"/>
            <w:vMerge/>
          </w:tcPr>
          <w:p w14:paraId="42382ECF" w14:textId="77777777" w:rsidR="00B612AD" w:rsidRPr="00A67ABF" w:rsidRDefault="00B612AD" w:rsidP="00B612AD">
            <w:pPr>
              <w:spacing w:before="60" w:after="60" w:line="240" w:lineRule="auto"/>
              <w:jc w:val="left"/>
              <w:rPr>
                <w:rFonts w:cs="Arial"/>
                <w:sz w:val="20"/>
                <w:szCs w:val="20"/>
                <w:lang w:eastAsia="en-US"/>
              </w:rPr>
            </w:pPr>
          </w:p>
        </w:tc>
        <w:tc>
          <w:tcPr>
            <w:tcW w:w="2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00689CE9"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Fernstudium</w:t>
            </w:r>
          </w:p>
        </w:tc>
        <w:tc>
          <w:tcPr>
            <w:tcW w:w="709"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748552668"/>
              <w14:checkbox>
                <w14:checked w14:val="0"/>
                <w14:checkedState w14:val="2612" w14:font="MS Gothic"/>
                <w14:uncheckedState w14:val="2610" w14:font="MS Gothic"/>
              </w14:checkbox>
            </w:sdtPr>
            <w:sdtEndPr/>
            <w:sdtContent>
              <w:p w14:paraId="485844BA" w14:textId="77777777" w:rsidR="00B612AD" w:rsidRPr="00A67ABF" w:rsidRDefault="00B612AD" w:rsidP="00B612AD">
                <w:pPr>
                  <w:spacing w:before="60" w:after="60" w:line="240" w:lineRule="auto"/>
                  <w:rPr>
                    <w:rFonts w:cs="Arial"/>
                    <w:sz w:val="20"/>
                    <w:szCs w:val="20"/>
                    <w:lang w:eastAsia="en-US"/>
                  </w:rPr>
                </w:pPr>
                <w:r>
                  <w:rPr>
                    <w:rFonts w:ascii="MS Gothic" w:eastAsia="MS Gothic" w:hAnsi="MS Gothic" w:cs="Arial" w:hint="eastAsia"/>
                    <w:sz w:val="20"/>
                    <w:szCs w:val="20"/>
                    <w:lang w:eastAsia="en-US"/>
                  </w:rPr>
                  <w:t>☐</w:t>
                </w:r>
              </w:p>
            </w:sdtContent>
          </w:sdt>
        </w:tc>
        <w:tc>
          <w:tcPr>
            <w:tcW w:w="226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D51623E"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Intensiv</w:t>
            </w:r>
          </w:p>
        </w:tc>
        <w:tc>
          <w:tcPr>
            <w:tcW w:w="42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1731003040"/>
              <w14:checkbox>
                <w14:checked w14:val="0"/>
                <w14:checkedState w14:val="2612" w14:font="MS Gothic"/>
                <w14:uncheckedState w14:val="2610" w14:font="MS Gothic"/>
              </w14:checkbox>
            </w:sdtPr>
            <w:sdtEndPr/>
            <w:sdtContent>
              <w:p w14:paraId="3632E879" w14:textId="77777777" w:rsidR="00B612AD" w:rsidRPr="00A67ABF" w:rsidRDefault="00B612AD" w:rsidP="00B612AD">
                <w:pPr>
                  <w:spacing w:before="60" w:after="60" w:line="240" w:lineRule="auto"/>
                  <w:rPr>
                    <w:rFonts w:cs="Arial"/>
                    <w:sz w:val="20"/>
                    <w:szCs w:val="20"/>
                    <w:lang w:eastAsia="en-US"/>
                  </w:rPr>
                </w:pPr>
                <w:r w:rsidRPr="00A67ABF">
                  <w:rPr>
                    <w:rFonts w:ascii="MS Gothic" w:eastAsia="MS Gothic" w:hAnsi="MS Gothic" w:cs="Arial" w:hint="eastAsia"/>
                    <w:sz w:val="20"/>
                    <w:szCs w:val="20"/>
                    <w:lang w:eastAsia="en-US"/>
                  </w:rPr>
                  <w:t>☐</w:t>
                </w:r>
              </w:p>
            </w:sdtContent>
          </w:sdt>
        </w:tc>
      </w:tr>
      <w:tr w:rsidR="00B612AD" w:rsidRPr="00A67ABF" w14:paraId="2863B0C2" w14:textId="77777777" w:rsidTr="00D5340C">
        <w:tc>
          <w:tcPr>
            <w:tcW w:w="3824" w:type="dxa"/>
            <w:vMerge/>
          </w:tcPr>
          <w:p w14:paraId="49310351" w14:textId="77777777" w:rsidR="00B612AD" w:rsidRPr="00A67ABF" w:rsidRDefault="00B612AD" w:rsidP="00B612AD">
            <w:pPr>
              <w:spacing w:before="60" w:after="60" w:line="240" w:lineRule="auto"/>
              <w:jc w:val="left"/>
              <w:rPr>
                <w:rFonts w:cs="Arial"/>
                <w:sz w:val="20"/>
                <w:szCs w:val="20"/>
                <w:lang w:eastAsia="en-US"/>
              </w:rPr>
            </w:pPr>
          </w:p>
        </w:tc>
        <w:tc>
          <w:tcPr>
            <w:tcW w:w="2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8591742"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Internationaler Studiengang</w:t>
            </w:r>
          </w:p>
        </w:tc>
        <w:tc>
          <w:tcPr>
            <w:tcW w:w="709"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899407570"/>
              <w14:checkbox>
                <w14:checked w14:val="0"/>
                <w14:checkedState w14:val="2612" w14:font="MS Gothic"/>
                <w14:uncheckedState w14:val="2610" w14:font="MS Gothic"/>
              </w14:checkbox>
            </w:sdtPr>
            <w:sdtEndPr/>
            <w:sdtContent>
              <w:p w14:paraId="0CDE4135" w14:textId="77777777" w:rsidR="00B612AD" w:rsidRPr="00A67ABF" w:rsidRDefault="00B612AD" w:rsidP="00B612AD">
                <w:pPr>
                  <w:spacing w:before="60" w:after="60" w:line="240" w:lineRule="auto"/>
                  <w:rPr>
                    <w:rFonts w:cs="Arial"/>
                    <w:sz w:val="20"/>
                    <w:szCs w:val="20"/>
                    <w:lang w:eastAsia="en-US"/>
                  </w:rPr>
                </w:pPr>
                <w:r w:rsidRPr="00A67ABF">
                  <w:rPr>
                    <w:rFonts w:ascii="MS Gothic" w:eastAsia="MS Gothic" w:hAnsi="MS Gothic" w:cs="Arial" w:hint="eastAsia"/>
                    <w:sz w:val="20"/>
                    <w:szCs w:val="20"/>
                    <w:lang w:eastAsia="en-US"/>
                  </w:rPr>
                  <w:t>☐</w:t>
                </w:r>
              </w:p>
            </w:sdtContent>
          </w:sdt>
        </w:tc>
        <w:tc>
          <w:tcPr>
            <w:tcW w:w="226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4578360A"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Joint Programm</w:t>
            </w:r>
            <w:r w:rsidR="00196D0A">
              <w:rPr>
                <w:rFonts w:cs="Arial"/>
                <w:sz w:val="20"/>
                <w:szCs w:val="20"/>
                <w:lang w:eastAsia="en-US"/>
              </w:rPr>
              <w:t>e</w:t>
            </w:r>
          </w:p>
        </w:tc>
        <w:tc>
          <w:tcPr>
            <w:tcW w:w="42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216247545"/>
              <w14:checkbox>
                <w14:checked w14:val="0"/>
                <w14:checkedState w14:val="2612" w14:font="MS Gothic"/>
                <w14:uncheckedState w14:val="2610" w14:font="MS Gothic"/>
              </w14:checkbox>
            </w:sdtPr>
            <w:sdtEndPr/>
            <w:sdtContent>
              <w:p w14:paraId="2FBE08C8" w14:textId="77777777" w:rsidR="00B612AD" w:rsidRPr="00A67ABF" w:rsidRDefault="00B612AD" w:rsidP="00B612AD">
                <w:pPr>
                  <w:spacing w:before="60" w:after="60" w:line="240" w:lineRule="auto"/>
                  <w:rPr>
                    <w:rFonts w:cs="Arial"/>
                    <w:sz w:val="20"/>
                    <w:szCs w:val="20"/>
                    <w:lang w:eastAsia="en-US"/>
                  </w:rPr>
                </w:pPr>
                <w:r w:rsidRPr="00A67ABF">
                  <w:rPr>
                    <w:rFonts w:ascii="MS Gothic" w:eastAsia="MS Gothic" w:hAnsi="MS Gothic" w:cs="Arial" w:hint="eastAsia"/>
                    <w:sz w:val="20"/>
                    <w:szCs w:val="20"/>
                    <w:lang w:eastAsia="en-US"/>
                  </w:rPr>
                  <w:t>☐</w:t>
                </w:r>
              </w:p>
            </w:sdtContent>
          </w:sdt>
        </w:tc>
      </w:tr>
      <w:tr w:rsidR="00B612AD" w:rsidRPr="00A67ABF" w14:paraId="3C88DA92" w14:textId="77777777" w:rsidTr="00D5340C">
        <w:tc>
          <w:tcPr>
            <w:tcW w:w="3824" w:type="dxa"/>
            <w:vMerge/>
          </w:tcPr>
          <w:p w14:paraId="1380BCA0" w14:textId="77777777" w:rsidR="00B612AD" w:rsidRPr="00A67ABF" w:rsidRDefault="00B612AD" w:rsidP="00B612AD">
            <w:pPr>
              <w:spacing w:before="60" w:after="60" w:line="240" w:lineRule="auto"/>
              <w:jc w:val="left"/>
              <w:rPr>
                <w:rFonts w:cs="Arial"/>
                <w:sz w:val="20"/>
                <w:szCs w:val="20"/>
                <w:lang w:eastAsia="en-US"/>
              </w:rPr>
            </w:pPr>
          </w:p>
        </w:tc>
        <w:tc>
          <w:tcPr>
            <w:tcW w:w="2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4CD0F7CD" w14:textId="77777777" w:rsidR="00B612AD" w:rsidRPr="00A67ABF" w:rsidRDefault="00BE652F" w:rsidP="00B612AD">
            <w:pPr>
              <w:spacing w:before="60" w:after="60" w:line="240" w:lineRule="auto"/>
              <w:rPr>
                <w:rFonts w:cs="Arial"/>
                <w:sz w:val="20"/>
                <w:szCs w:val="20"/>
                <w:lang w:eastAsia="en-US"/>
              </w:rPr>
            </w:pPr>
            <w:r>
              <w:rPr>
                <w:rFonts w:cs="Arial"/>
                <w:sz w:val="20"/>
                <w:szCs w:val="20"/>
                <w:lang w:eastAsia="en-US"/>
              </w:rPr>
              <w:t xml:space="preserve">Kooperation </w:t>
            </w:r>
            <w:r w:rsidR="00086C1A">
              <w:rPr>
                <w:rFonts w:cs="Arial"/>
                <w:sz w:val="20"/>
                <w:szCs w:val="20"/>
                <w:lang w:eastAsia="en-US"/>
              </w:rPr>
              <w:t>§ </w:t>
            </w:r>
            <w:r>
              <w:rPr>
                <w:rFonts w:cs="Arial"/>
                <w:sz w:val="20"/>
                <w:szCs w:val="20"/>
                <w:lang w:eastAsia="en-US"/>
              </w:rPr>
              <w:t>19 MRVO</w:t>
            </w:r>
          </w:p>
        </w:tc>
        <w:tc>
          <w:tcPr>
            <w:tcW w:w="709"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2099047966"/>
              <w14:checkbox>
                <w14:checked w14:val="0"/>
                <w14:checkedState w14:val="2612" w14:font="MS Gothic"/>
                <w14:uncheckedState w14:val="2610" w14:font="MS Gothic"/>
              </w14:checkbox>
            </w:sdtPr>
            <w:sdtEndPr/>
            <w:sdtContent>
              <w:p w14:paraId="07BF5DBA" w14:textId="77777777" w:rsidR="00B612AD" w:rsidRPr="00A67ABF" w:rsidRDefault="0007728E" w:rsidP="00B612AD">
                <w:pPr>
                  <w:spacing w:before="60" w:after="60" w:line="240" w:lineRule="auto"/>
                  <w:rPr>
                    <w:rFonts w:cs="Arial"/>
                    <w:sz w:val="20"/>
                    <w:szCs w:val="20"/>
                    <w:lang w:eastAsia="en-US"/>
                  </w:rPr>
                </w:pPr>
                <w:r>
                  <w:rPr>
                    <w:rFonts w:ascii="MS Gothic" w:eastAsia="MS Gothic" w:hAnsi="MS Gothic" w:cs="Arial" w:hint="eastAsia"/>
                    <w:sz w:val="20"/>
                    <w:szCs w:val="20"/>
                    <w:lang w:eastAsia="en-US"/>
                  </w:rPr>
                  <w:t>☐</w:t>
                </w:r>
              </w:p>
            </w:sdtContent>
          </w:sdt>
        </w:tc>
        <w:tc>
          <w:tcPr>
            <w:tcW w:w="226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37B4B69" w14:textId="77777777" w:rsidR="00B612AD" w:rsidRPr="00A67ABF" w:rsidRDefault="3820904F" w:rsidP="00B612AD">
            <w:pPr>
              <w:spacing w:before="60" w:after="60" w:line="240" w:lineRule="auto"/>
              <w:rPr>
                <w:rFonts w:cs="Arial"/>
                <w:sz w:val="20"/>
                <w:szCs w:val="20"/>
                <w:lang w:eastAsia="en-US"/>
              </w:rPr>
            </w:pPr>
            <w:r w:rsidRPr="736EC280">
              <w:rPr>
                <w:rFonts w:cs="Arial"/>
                <w:sz w:val="20"/>
                <w:szCs w:val="20"/>
                <w:lang w:eastAsia="en-US"/>
              </w:rPr>
              <w:t xml:space="preserve">Kooperation </w:t>
            </w:r>
            <w:r w:rsidR="00086C1A">
              <w:rPr>
                <w:rFonts w:cs="Arial"/>
                <w:sz w:val="20"/>
                <w:szCs w:val="20"/>
                <w:lang w:eastAsia="en-US"/>
              </w:rPr>
              <w:t>§ </w:t>
            </w:r>
            <w:r w:rsidRPr="736EC280">
              <w:rPr>
                <w:rFonts w:cs="Arial"/>
                <w:sz w:val="20"/>
                <w:szCs w:val="20"/>
                <w:lang w:eastAsia="en-US"/>
              </w:rPr>
              <w:t>20 MRVO</w:t>
            </w:r>
          </w:p>
        </w:tc>
        <w:tc>
          <w:tcPr>
            <w:tcW w:w="42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1057464694"/>
              <w14:checkbox>
                <w14:checked w14:val="0"/>
                <w14:checkedState w14:val="2612" w14:font="MS Gothic"/>
                <w14:uncheckedState w14:val="2610" w14:font="MS Gothic"/>
              </w14:checkbox>
            </w:sdtPr>
            <w:sdtEndPr/>
            <w:sdtContent>
              <w:p w14:paraId="3C08E6BE" w14:textId="77777777" w:rsidR="00B612AD" w:rsidRPr="00A67ABF" w:rsidRDefault="00B612AD" w:rsidP="00B612AD">
                <w:pPr>
                  <w:spacing w:before="60" w:after="60" w:line="240" w:lineRule="auto"/>
                  <w:rPr>
                    <w:rFonts w:cs="Arial"/>
                    <w:sz w:val="20"/>
                    <w:szCs w:val="20"/>
                    <w:lang w:eastAsia="en-US"/>
                  </w:rPr>
                </w:pPr>
                <w:r w:rsidRPr="00A67ABF">
                  <w:rPr>
                    <w:rFonts w:ascii="MS Gothic" w:eastAsia="MS Gothic" w:hAnsi="MS Gothic" w:cs="Arial" w:hint="eastAsia"/>
                    <w:sz w:val="20"/>
                    <w:szCs w:val="20"/>
                    <w:lang w:eastAsia="en-US"/>
                  </w:rPr>
                  <w:t>☐</w:t>
                </w:r>
              </w:p>
            </w:sdtContent>
          </w:sdt>
        </w:tc>
      </w:tr>
      <w:tr w:rsidR="00BF6444" w14:paraId="57E680DA" w14:textId="77777777" w:rsidTr="00D5340C">
        <w:trPr>
          <w:trHeight w:val="300"/>
        </w:trPr>
        <w:tc>
          <w:tcPr>
            <w:tcW w:w="38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5DAD1" w14:textId="77777777" w:rsidR="00BF6444" w:rsidRDefault="00BF6444" w:rsidP="00BF6444">
            <w:pPr>
              <w:spacing w:line="240" w:lineRule="auto"/>
              <w:jc w:val="left"/>
              <w:rPr>
                <w:rFonts w:cs="Arial"/>
                <w:sz w:val="20"/>
                <w:szCs w:val="20"/>
                <w:lang w:eastAsia="en-US"/>
              </w:rPr>
            </w:pPr>
          </w:p>
        </w:tc>
        <w:tc>
          <w:tcPr>
            <w:tcW w:w="2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2188494" w14:textId="77777777" w:rsidR="00BF6444" w:rsidRDefault="00BE652F" w:rsidP="00BF6444">
            <w:pPr>
              <w:spacing w:line="240" w:lineRule="auto"/>
              <w:rPr>
                <w:rFonts w:cs="Arial"/>
                <w:sz w:val="20"/>
                <w:szCs w:val="20"/>
                <w:lang w:eastAsia="en-US"/>
              </w:rPr>
            </w:pPr>
            <w:r>
              <w:rPr>
                <w:rFonts w:cs="Arial"/>
                <w:sz w:val="20"/>
                <w:szCs w:val="20"/>
                <w:lang w:eastAsia="en-US"/>
              </w:rPr>
              <w:t>Online-Studiengang</w:t>
            </w:r>
          </w:p>
        </w:tc>
        <w:tc>
          <w:tcPr>
            <w:tcW w:w="709"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18668694"/>
              <w14:checkbox>
                <w14:checked w14:val="0"/>
                <w14:checkedState w14:val="2612" w14:font="MS Gothic"/>
                <w14:uncheckedState w14:val="2610" w14:font="MS Gothic"/>
              </w14:checkbox>
            </w:sdtPr>
            <w:sdtEndPr/>
            <w:sdtContent>
              <w:p w14:paraId="11A2F6E3" w14:textId="77777777" w:rsidR="00BF6444" w:rsidRDefault="009819D9" w:rsidP="00BF6444">
                <w:pPr>
                  <w:spacing w:line="240" w:lineRule="auto"/>
                  <w:rPr>
                    <w:rFonts w:ascii="MS Gothic" w:eastAsia="MS Gothic" w:hAnsi="MS Gothic" w:cs="Arial"/>
                    <w:sz w:val="20"/>
                    <w:szCs w:val="20"/>
                    <w:lang w:eastAsia="en-US"/>
                  </w:rPr>
                </w:pPr>
                <w:r>
                  <w:rPr>
                    <w:rFonts w:ascii="MS Gothic" w:eastAsia="MS Gothic" w:hAnsi="MS Gothic" w:cs="Arial" w:hint="eastAsia"/>
                    <w:sz w:val="20"/>
                    <w:szCs w:val="20"/>
                    <w:lang w:eastAsia="en-US"/>
                  </w:rPr>
                  <w:t>☐</w:t>
                </w:r>
              </w:p>
            </w:sdtContent>
          </w:sdt>
        </w:tc>
        <w:tc>
          <w:tcPr>
            <w:tcW w:w="226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3E62321" w14:textId="77777777" w:rsidR="00BF6444" w:rsidRDefault="00BE652F" w:rsidP="00BF6444">
            <w:pPr>
              <w:spacing w:line="240" w:lineRule="auto"/>
              <w:rPr>
                <w:rFonts w:cs="Arial"/>
                <w:sz w:val="20"/>
                <w:szCs w:val="20"/>
                <w:lang w:eastAsia="en-US"/>
              </w:rPr>
            </w:pPr>
            <w:r>
              <w:rPr>
                <w:rFonts w:cs="Arial"/>
                <w:sz w:val="20"/>
                <w:szCs w:val="20"/>
                <w:lang w:eastAsia="en-US"/>
              </w:rPr>
              <w:t>Präsenzstudiengang</w:t>
            </w:r>
          </w:p>
        </w:tc>
        <w:tc>
          <w:tcPr>
            <w:tcW w:w="42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242571005"/>
              <w14:checkbox>
                <w14:checked w14:val="1"/>
                <w14:checkedState w14:val="2612" w14:font="MS Gothic"/>
                <w14:uncheckedState w14:val="2610" w14:font="MS Gothic"/>
              </w14:checkbox>
            </w:sdtPr>
            <w:sdtEndPr/>
            <w:sdtContent>
              <w:p w14:paraId="1EDE7977" w14:textId="38F9D628" w:rsidR="00BF6444" w:rsidRDefault="00A126C8" w:rsidP="00BF6444">
                <w:pPr>
                  <w:spacing w:line="240" w:lineRule="auto"/>
                  <w:rPr>
                    <w:rFonts w:ascii="MS Gothic" w:eastAsia="MS Gothic" w:hAnsi="MS Gothic" w:cs="Arial"/>
                    <w:sz w:val="20"/>
                    <w:szCs w:val="20"/>
                    <w:lang w:eastAsia="en-US"/>
                  </w:rPr>
                </w:pPr>
                <w:r>
                  <w:rPr>
                    <w:rFonts w:ascii="MS Gothic" w:eastAsia="MS Gothic" w:hAnsi="MS Gothic" w:cs="Arial" w:hint="eastAsia"/>
                    <w:sz w:val="20"/>
                    <w:szCs w:val="20"/>
                    <w:lang w:eastAsia="en-US"/>
                  </w:rPr>
                  <w:t>☒</w:t>
                </w:r>
              </w:p>
            </w:sdtContent>
          </w:sdt>
        </w:tc>
      </w:tr>
      <w:tr w:rsidR="00BE652F" w14:paraId="2075B931" w14:textId="77777777" w:rsidTr="00D5340C">
        <w:trPr>
          <w:trHeight w:val="300"/>
        </w:trPr>
        <w:tc>
          <w:tcPr>
            <w:tcW w:w="38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A14FF" w14:textId="77777777" w:rsidR="00BE652F" w:rsidRDefault="00BE652F" w:rsidP="00BF6444">
            <w:pPr>
              <w:spacing w:line="240" w:lineRule="auto"/>
              <w:jc w:val="left"/>
              <w:rPr>
                <w:rFonts w:cs="Arial"/>
                <w:sz w:val="20"/>
                <w:szCs w:val="20"/>
                <w:lang w:eastAsia="en-US"/>
              </w:rPr>
            </w:pPr>
          </w:p>
        </w:tc>
        <w:tc>
          <w:tcPr>
            <w:tcW w:w="2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F344064" w14:textId="77777777" w:rsidR="00BE652F" w:rsidRDefault="00BE652F" w:rsidP="00BF6444">
            <w:pPr>
              <w:spacing w:line="240" w:lineRule="auto"/>
              <w:rPr>
                <w:rFonts w:cs="Arial"/>
                <w:sz w:val="20"/>
                <w:szCs w:val="20"/>
                <w:lang w:eastAsia="en-US"/>
              </w:rPr>
            </w:pPr>
            <w:r>
              <w:rPr>
                <w:rFonts w:cs="Arial"/>
                <w:sz w:val="20"/>
                <w:szCs w:val="20"/>
                <w:lang w:eastAsia="en-US"/>
              </w:rPr>
              <w:t>Praxisintegrierend</w:t>
            </w:r>
          </w:p>
        </w:tc>
        <w:tc>
          <w:tcPr>
            <w:tcW w:w="709"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965931259"/>
              <w14:checkbox>
                <w14:checked w14:val="1"/>
                <w14:checkedState w14:val="2612" w14:font="MS Gothic"/>
                <w14:uncheckedState w14:val="2610" w14:font="MS Gothic"/>
              </w14:checkbox>
            </w:sdtPr>
            <w:sdtEndPr/>
            <w:sdtContent>
              <w:p w14:paraId="429740A7" w14:textId="13B446DD" w:rsidR="00BE652F" w:rsidRDefault="006E2A73" w:rsidP="00BF6444">
                <w:pPr>
                  <w:spacing w:line="240" w:lineRule="auto"/>
                  <w:rPr>
                    <w:rFonts w:cs="Arial"/>
                    <w:sz w:val="20"/>
                    <w:szCs w:val="20"/>
                    <w:lang w:eastAsia="en-US"/>
                  </w:rPr>
                </w:pPr>
                <w:ins w:id="2" w:author="Claudia Kaiser" w:date="2026-05-29T19:50:00Z">
                  <w:r>
                    <w:rPr>
                      <w:rFonts w:ascii="MS Gothic" w:eastAsia="MS Gothic" w:hAnsi="MS Gothic" w:cs="Arial" w:hint="eastAsia"/>
                      <w:sz w:val="20"/>
                      <w:szCs w:val="20"/>
                      <w:lang w:eastAsia="en-US"/>
                    </w:rPr>
                    <w:t>☒</w:t>
                  </w:r>
                </w:ins>
                <w:del w:id="3" w:author="Claudia Kaiser" w:date="2026-05-29T19:50:00Z">
                  <w:r w:rsidR="00BE652F" w:rsidDel="006E2A73">
                    <w:rPr>
                      <w:rFonts w:ascii="MS Gothic" w:eastAsia="MS Gothic" w:hAnsi="MS Gothic" w:cs="Arial" w:hint="eastAsia"/>
                      <w:sz w:val="20"/>
                      <w:szCs w:val="20"/>
                      <w:lang w:eastAsia="en-US"/>
                    </w:rPr>
                    <w:delText>☐</w:delText>
                  </w:r>
                </w:del>
              </w:p>
            </w:sdtContent>
          </w:sdt>
        </w:tc>
        <w:tc>
          <w:tcPr>
            <w:tcW w:w="226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F98181E" w14:textId="77777777" w:rsidR="00BE652F" w:rsidRDefault="00BE652F" w:rsidP="00BF6444">
            <w:pPr>
              <w:spacing w:line="240" w:lineRule="auto"/>
              <w:rPr>
                <w:rFonts w:cs="Arial"/>
                <w:sz w:val="20"/>
                <w:szCs w:val="20"/>
                <w:lang w:eastAsia="en-US"/>
              </w:rPr>
            </w:pPr>
            <w:r>
              <w:rPr>
                <w:rFonts w:cs="Arial"/>
                <w:sz w:val="20"/>
                <w:szCs w:val="20"/>
                <w:lang w:eastAsia="en-US"/>
              </w:rPr>
              <w:t>Teilzeit</w:t>
            </w:r>
          </w:p>
        </w:tc>
        <w:tc>
          <w:tcPr>
            <w:tcW w:w="42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sdt>
            <w:sdtPr>
              <w:rPr>
                <w:rFonts w:cs="Arial"/>
                <w:sz w:val="20"/>
                <w:szCs w:val="20"/>
                <w:lang w:eastAsia="en-US"/>
              </w:rPr>
              <w:id w:val="1093664574"/>
              <w14:checkbox>
                <w14:checked w14:val="0"/>
                <w14:checkedState w14:val="2612" w14:font="MS Gothic"/>
                <w14:uncheckedState w14:val="2610" w14:font="MS Gothic"/>
              </w14:checkbox>
            </w:sdtPr>
            <w:sdtEndPr/>
            <w:sdtContent>
              <w:p w14:paraId="48E1FB62" w14:textId="77777777" w:rsidR="00BE652F" w:rsidRDefault="00BE652F" w:rsidP="008B2CEC">
                <w:pPr>
                  <w:spacing w:line="240" w:lineRule="auto"/>
                  <w:rPr>
                    <w:rFonts w:cs="Arial"/>
                    <w:sz w:val="20"/>
                    <w:szCs w:val="20"/>
                    <w:lang w:eastAsia="en-US"/>
                  </w:rPr>
                </w:pPr>
                <w:r>
                  <w:rPr>
                    <w:rFonts w:ascii="MS Gothic" w:eastAsia="MS Gothic" w:hAnsi="MS Gothic" w:cs="Arial" w:hint="eastAsia"/>
                    <w:sz w:val="20"/>
                    <w:szCs w:val="20"/>
                    <w:lang w:eastAsia="en-US"/>
                  </w:rPr>
                  <w:t>☐</w:t>
                </w:r>
              </w:p>
            </w:sdtContent>
          </w:sdt>
        </w:tc>
      </w:tr>
      <w:tr w:rsidR="00BE652F" w14:paraId="2AB25CD4" w14:textId="77777777" w:rsidTr="00D5340C">
        <w:trPr>
          <w:trHeight w:val="300"/>
        </w:trPr>
        <w:tc>
          <w:tcPr>
            <w:tcW w:w="38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4E576E" w14:textId="77777777" w:rsidR="00BE652F" w:rsidRDefault="00BE652F" w:rsidP="00BF6444">
            <w:pPr>
              <w:spacing w:line="240" w:lineRule="auto"/>
              <w:jc w:val="left"/>
              <w:rPr>
                <w:rFonts w:cs="Arial"/>
                <w:sz w:val="20"/>
                <w:szCs w:val="20"/>
                <w:lang w:eastAsia="en-US"/>
              </w:rPr>
            </w:pPr>
          </w:p>
        </w:tc>
        <w:tc>
          <w:tcPr>
            <w:tcW w:w="2125"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B7CED80" w14:textId="77777777" w:rsidR="00BE652F" w:rsidRDefault="00BE652F" w:rsidP="00BF6444">
            <w:pPr>
              <w:spacing w:line="240" w:lineRule="auto"/>
              <w:rPr>
                <w:rFonts w:cs="Arial"/>
                <w:sz w:val="20"/>
                <w:szCs w:val="20"/>
                <w:lang w:eastAsia="en-US"/>
              </w:rPr>
            </w:pPr>
            <w:r>
              <w:rPr>
                <w:rFonts w:cs="Arial"/>
                <w:sz w:val="20"/>
                <w:szCs w:val="20"/>
                <w:lang w:eastAsia="en-US"/>
              </w:rPr>
              <w:t>Vollzeit</w:t>
            </w:r>
          </w:p>
        </w:tc>
        <w:tc>
          <w:tcPr>
            <w:tcW w:w="709"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2B03FD5" w14:textId="17BC2518" w:rsidR="00BE652F" w:rsidRDefault="00F76F8C" w:rsidP="00BE652F">
            <w:pPr>
              <w:spacing w:line="240" w:lineRule="auto"/>
              <w:rPr>
                <w:rFonts w:cs="Arial"/>
                <w:sz w:val="20"/>
                <w:szCs w:val="20"/>
                <w:lang w:eastAsia="en-US"/>
              </w:rPr>
            </w:pPr>
            <w:sdt>
              <w:sdtPr>
                <w:rPr>
                  <w:rFonts w:cs="Arial"/>
                  <w:sz w:val="20"/>
                  <w:szCs w:val="20"/>
                  <w:lang w:eastAsia="en-US"/>
                </w:rPr>
                <w:id w:val="1782383098"/>
                <w14:checkbox>
                  <w14:checked w14:val="1"/>
                  <w14:checkedState w14:val="2612" w14:font="MS Gothic"/>
                  <w14:uncheckedState w14:val="2610" w14:font="MS Gothic"/>
                </w14:checkbox>
              </w:sdtPr>
              <w:sdtEndPr/>
              <w:sdtContent>
                <w:r w:rsidR="00A126C8">
                  <w:rPr>
                    <w:rFonts w:ascii="MS Gothic" w:eastAsia="MS Gothic" w:hAnsi="MS Gothic" w:cs="Arial" w:hint="eastAsia"/>
                    <w:sz w:val="20"/>
                    <w:szCs w:val="20"/>
                    <w:lang w:eastAsia="en-US"/>
                  </w:rPr>
                  <w:t>☒</w:t>
                </w:r>
              </w:sdtContent>
            </w:sdt>
          </w:p>
        </w:tc>
        <w:tc>
          <w:tcPr>
            <w:tcW w:w="226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E8DC3A5" w14:textId="77777777" w:rsidR="00BE652F" w:rsidRDefault="00BE652F" w:rsidP="00BF6444">
            <w:pPr>
              <w:spacing w:line="240" w:lineRule="auto"/>
              <w:rPr>
                <w:rFonts w:cs="Arial"/>
                <w:sz w:val="20"/>
                <w:szCs w:val="20"/>
                <w:lang w:eastAsia="en-US"/>
              </w:rPr>
            </w:pPr>
          </w:p>
        </w:tc>
        <w:tc>
          <w:tcPr>
            <w:tcW w:w="425"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3F974EAF" w14:textId="77777777" w:rsidR="00BE652F" w:rsidRDefault="00BE652F" w:rsidP="00BE652F">
            <w:pPr>
              <w:spacing w:line="240" w:lineRule="auto"/>
              <w:rPr>
                <w:rFonts w:cs="Arial"/>
                <w:sz w:val="20"/>
                <w:szCs w:val="20"/>
                <w:lang w:eastAsia="en-US"/>
              </w:rPr>
            </w:pPr>
          </w:p>
        </w:tc>
      </w:tr>
      <w:tr w:rsidR="00BF6444" w:rsidRPr="007135F9" w14:paraId="3E4D789B" w14:textId="77777777" w:rsidTr="7A6A4727">
        <w:trPr>
          <w:trHeight w:val="279"/>
        </w:trPr>
        <w:tc>
          <w:tcPr>
            <w:tcW w:w="3824" w:type="dxa"/>
            <w:vAlign w:val="center"/>
          </w:tcPr>
          <w:p w14:paraId="179FEEE9" w14:textId="77777777" w:rsidR="00BF6444" w:rsidRPr="007135F9" w:rsidRDefault="00C378C7" w:rsidP="00BF6444">
            <w:pPr>
              <w:spacing w:before="60" w:after="60" w:line="240" w:lineRule="auto"/>
              <w:jc w:val="left"/>
              <w:rPr>
                <w:rFonts w:cs="Arial"/>
                <w:color w:val="000000" w:themeColor="text1"/>
                <w:sz w:val="20"/>
                <w:szCs w:val="20"/>
                <w:lang w:eastAsia="en-US"/>
              </w:rPr>
            </w:pPr>
            <w:r>
              <w:rPr>
                <w:rFonts w:cs="Arial"/>
                <w:color w:val="000000" w:themeColor="text1"/>
                <w:sz w:val="20"/>
                <w:szCs w:val="20"/>
                <w:lang w:eastAsia="en-US"/>
              </w:rPr>
              <w:t>Regelstudienzeit</w:t>
            </w:r>
            <w:r w:rsidR="00BF6444" w:rsidRPr="007135F9">
              <w:rPr>
                <w:rFonts w:cs="Arial"/>
                <w:color w:val="000000" w:themeColor="text1"/>
                <w:sz w:val="20"/>
                <w:szCs w:val="20"/>
                <w:lang w:eastAsia="en-US"/>
              </w:rPr>
              <w:t xml:space="preserve"> (in Semestern)</w:t>
            </w:r>
          </w:p>
        </w:tc>
        <w:tc>
          <w:tcPr>
            <w:tcW w:w="5527" w:type="dxa"/>
            <w:gridSpan w:val="6"/>
            <w:vAlign w:val="center"/>
          </w:tcPr>
          <w:p w14:paraId="6D9D1577" w14:textId="08B6BD77" w:rsidR="00BF6444" w:rsidRPr="007135F9" w:rsidRDefault="00A126C8" w:rsidP="00BF6444">
            <w:pPr>
              <w:spacing w:before="60" w:after="60" w:line="240" w:lineRule="auto"/>
              <w:rPr>
                <w:rFonts w:cs="Arial"/>
                <w:color w:val="000000" w:themeColor="text1"/>
                <w:sz w:val="20"/>
                <w:szCs w:val="20"/>
                <w:lang w:eastAsia="en-US"/>
              </w:rPr>
            </w:pPr>
            <w:r>
              <w:rPr>
                <w:rFonts w:cs="Arial"/>
                <w:color w:val="000000" w:themeColor="text1"/>
                <w:sz w:val="20"/>
                <w:szCs w:val="20"/>
                <w:lang w:eastAsia="en-US"/>
              </w:rPr>
              <w:t>7</w:t>
            </w:r>
          </w:p>
        </w:tc>
      </w:tr>
      <w:tr w:rsidR="00BF6444" w:rsidRPr="00884895" w14:paraId="435959A6" w14:textId="77777777" w:rsidTr="7A6A4727">
        <w:tc>
          <w:tcPr>
            <w:tcW w:w="3824" w:type="dxa"/>
          </w:tcPr>
          <w:p w14:paraId="3D18AE3F" w14:textId="77777777" w:rsidR="00BF6444" w:rsidRPr="00884895" w:rsidRDefault="00BF6444" w:rsidP="00BF6444">
            <w:pPr>
              <w:spacing w:before="60" w:after="60" w:line="240" w:lineRule="auto"/>
              <w:jc w:val="left"/>
              <w:rPr>
                <w:rFonts w:cs="Arial"/>
                <w:sz w:val="20"/>
                <w:szCs w:val="20"/>
                <w:lang w:eastAsia="en-US"/>
              </w:rPr>
            </w:pPr>
            <w:r w:rsidRPr="00884895">
              <w:rPr>
                <w:rFonts w:cs="Arial"/>
                <w:sz w:val="20"/>
                <w:szCs w:val="20"/>
                <w:lang w:eastAsia="en-US"/>
              </w:rPr>
              <w:t>Anzahl der vergebenen ECTS-Punkte</w:t>
            </w:r>
          </w:p>
        </w:tc>
        <w:tc>
          <w:tcPr>
            <w:tcW w:w="5527" w:type="dxa"/>
            <w:gridSpan w:val="6"/>
          </w:tcPr>
          <w:p w14:paraId="76E17BDA" w14:textId="6154CE43" w:rsidR="00BF6444" w:rsidRPr="00884895" w:rsidRDefault="00A126C8" w:rsidP="00BF6444">
            <w:pPr>
              <w:spacing w:before="60" w:after="60" w:line="240" w:lineRule="auto"/>
              <w:rPr>
                <w:rFonts w:cs="Arial"/>
                <w:sz w:val="20"/>
                <w:szCs w:val="20"/>
                <w:lang w:eastAsia="en-US"/>
              </w:rPr>
            </w:pPr>
            <w:r>
              <w:rPr>
                <w:rFonts w:cs="Arial"/>
                <w:sz w:val="20"/>
                <w:szCs w:val="20"/>
                <w:lang w:eastAsia="en-US"/>
              </w:rPr>
              <w:t>210</w:t>
            </w:r>
          </w:p>
        </w:tc>
      </w:tr>
      <w:tr w:rsidR="00BF6444" w:rsidRPr="00884895" w14:paraId="61D6CF34" w14:textId="77777777" w:rsidTr="7A6A4727">
        <w:tc>
          <w:tcPr>
            <w:tcW w:w="3824" w:type="dxa"/>
          </w:tcPr>
          <w:p w14:paraId="1BF7118D" w14:textId="77777777" w:rsidR="00BF6444" w:rsidRDefault="00BF6444" w:rsidP="00BF6444">
            <w:pPr>
              <w:spacing w:before="60" w:after="60" w:line="240" w:lineRule="auto"/>
              <w:jc w:val="left"/>
              <w:rPr>
                <w:rFonts w:cs="Arial"/>
                <w:sz w:val="20"/>
                <w:szCs w:val="20"/>
                <w:lang w:eastAsia="en-US"/>
              </w:rPr>
            </w:pPr>
            <w:r w:rsidRPr="00884895">
              <w:rPr>
                <w:rFonts w:cs="Arial"/>
                <w:sz w:val="20"/>
                <w:szCs w:val="20"/>
                <w:lang w:eastAsia="en-US"/>
              </w:rPr>
              <w:t xml:space="preserve">Aufnahme des Studienbetriebs </w:t>
            </w:r>
            <w:r>
              <w:rPr>
                <w:rFonts w:cs="Arial"/>
                <w:sz w:val="20"/>
                <w:szCs w:val="20"/>
                <w:lang w:eastAsia="en-US"/>
              </w:rPr>
              <w:t>am</w:t>
            </w:r>
          </w:p>
          <w:p w14:paraId="70690B70" w14:textId="77777777" w:rsidR="00BF6444" w:rsidRPr="00884895" w:rsidRDefault="00BF6444" w:rsidP="00BF6444">
            <w:pPr>
              <w:spacing w:before="60" w:after="60" w:line="240" w:lineRule="auto"/>
              <w:jc w:val="left"/>
              <w:rPr>
                <w:rFonts w:cs="Arial"/>
                <w:sz w:val="20"/>
                <w:szCs w:val="20"/>
                <w:lang w:eastAsia="en-US"/>
              </w:rPr>
            </w:pPr>
            <w:r w:rsidRPr="00884895">
              <w:rPr>
                <w:rFonts w:cs="Arial"/>
                <w:sz w:val="20"/>
                <w:szCs w:val="20"/>
                <w:lang w:eastAsia="en-US"/>
              </w:rPr>
              <w:t>(Datum)</w:t>
            </w:r>
          </w:p>
        </w:tc>
        <w:tc>
          <w:tcPr>
            <w:tcW w:w="5527" w:type="dxa"/>
            <w:gridSpan w:val="6"/>
          </w:tcPr>
          <w:p w14:paraId="08E8B0E4" w14:textId="02E06727" w:rsidR="00BF6444" w:rsidRPr="00884895" w:rsidRDefault="008372B7" w:rsidP="00BF6444">
            <w:pPr>
              <w:spacing w:before="60" w:after="60" w:line="240" w:lineRule="auto"/>
              <w:rPr>
                <w:rFonts w:cs="Arial"/>
                <w:sz w:val="20"/>
                <w:szCs w:val="20"/>
                <w:lang w:eastAsia="en-US"/>
              </w:rPr>
            </w:pPr>
            <w:r>
              <w:rPr>
                <w:rFonts w:cs="Arial"/>
                <w:sz w:val="20"/>
                <w:szCs w:val="20"/>
                <w:lang w:eastAsia="en-US"/>
              </w:rPr>
              <w:t>01.</w:t>
            </w:r>
            <w:del w:id="4" w:author="Constanze Bethmann" w:date="2026-05-29T12:36:00Z">
              <w:r w:rsidDel="00914A10">
                <w:rPr>
                  <w:rFonts w:cs="Arial"/>
                  <w:sz w:val="20"/>
                  <w:szCs w:val="20"/>
                  <w:lang w:eastAsia="en-US"/>
                </w:rPr>
                <w:delText>10</w:delText>
              </w:r>
            </w:del>
            <w:commentRangeStart w:id="5"/>
            <w:ins w:id="6" w:author="Constanze Bethmann" w:date="2026-05-29T12:36:00Z">
              <w:r w:rsidR="00914A10">
                <w:rPr>
                  <w:rFonts w:cs="Arial"/>
                  <w:sz w:val="20"/>
                  <w:szCs w:val="20"/>
                  <w:lang w:eastAsia="en-US"/>
                </w:rPr>
                <w:t>09</w:t>
              </w:r>
            </w:ins>
            <w:commentRangeEnd w:id="5"/>
            <w:ins w:id="7" w:author="Constanze Bethmann" w:date="2026-05-29T12:55:00Z">
              <w:r w:rsidR="00122AEF">
                <w:rPr>
                  <w:rStyle w:val="Kommentarzeichen"/>
                </w:rPr>
                <w:commentReference w:id="5"/>
              </w:r>
            </w:ins>
            <w:r>
              <w:rPr>
                <w:rFonts w:cs="Arial"/>
                <w:sz w:val="20"/>
                <w:szCs w:val="20"/>
                <w:lang w:eastAsia="en-US"/>
              </w:rPr>
              <w:t>.2026</w:t>
            </w:r>
          </w:p>
        </w:tc>
      </w:tr>
      <w:tr w:rsidR="00BF6444" w:rsidRPr="00884895" w14:paraId="5CEB8FDD" w14:textId="77777777" w:rsidTr="7A6A4727">
        <w:tc>
          <w:tcPr>
            <w:tcW w:w="382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D7D676" w14:textId="77777777" w:rsidR="00BF6444" w:rsidRPr="00267434" w:rsidRDefault="00BF6444" w:rsidP="00BF6444">
            <w:pPr>
              <w:spacing w:before="60" w:after="60" w:line="240" w:lineRule="auto"/>
              <w:jc w:val="left"/>
              <w:rPr>
                <w:rFonts w:cs="Arial"/>
                <w:sz w:val="20"/>
                <w:szCs w:val="20"/>
                <w:lang w:eastAsia="en-US"/>
              </w:rPr>
            </w:pPr>
            <w:r w:rsidRPr="00267434">
              <w:rPr>
                <w:rFonts w:cs="Arial"/>
                <w:sz w:val="20"/>
                <w:szCs w:val="20"/>
                <w:lang w:eastAsia="en-US"/>
              </w:rPr>
              <w:t>Aufnahmekapazität</w:t>
            </w:r>
          </w:p>
          <w:p w14:paraId="5B4B14CD" w14:textId="77777777" w:rsidR="00BF6444" w:rsidRPr="00884895" w:rsidRDefault="00BF6444" w:rsidP="00BF6444">
            <w:pPr>
              <w:spacing w:before="60" w:after="60" w:line="240" w:lineRule="auto"/>
              <w:jc w:val="left"/>
              <w:rPr>
                <w:rFonts w:cs="Arial"/>
                <w:sz w:val="20"/>
                <w:szCs w:val="20"/>
                <w:lang w:eastAsia="en-US"/>
              </w:rPr>
            </w:pPr>
            <w:r w:rsidRPr="00267434">
              <w:rPr>
                <w:rFonts w:cs="Arial"/>
                <w:sz w:val="20"/>
                <w:szCs w:val="20"/>
                <w:lang w:eastAsia="en-US"/>
              </w:rPr>
              <w:t>(Max</w:t>
            </w:r>
            <w:r>
              <w:rPr>
                <w:rFonts w:cs="Arial"/>
                <w:sz w:val="20"/>
                <w:szCs w:val="20"/>
                <w:lang w:eastAsia="en-US"/>
              </w:rPr>
              <w:t>imale</w:t>
            </w:r>
            <w:r w:rsidRPr="00267434">
              <w:rPr>
                <w:rFonts w:cs="Arial"/>
                <w:sz w:val="20"/>
                <w:szCs w:val="20"/>
                <w:lang w:eastAsia="en-US"/>
              </w:rPr>
              <w:t xml:space="preserve"> Anzahl </w:t>
            </w:r>
            <w:r>
              <w:rPr>
                <w:rFonts w:cs="Arial"/>
                <w:sz w:val="20"/>
                <w:szCs w:val="20"/>
                <w:lang w:eastAsia="en-US"/>
              </w:rPr>
              <w:t xml:space="preserve">der </w:t>
            </w:r>
            <w:r w:rsidRPr="00267434">
              <w:rPr>
                <w:rFonts w:cs="Arial"/>
                <w:sz w:val="20"/>
                <w:szCs w:val="20"/>
                <w:lang w:eastAsia="en-US"/>
              </w:rPr>
              <w:t>Studie</w:t>
            </w:r>
            <w:r>
              <w:rPr>
                <w:rFonts w:cs="Arial"/>
                <w:sz w:val="20"/>
                <w:szCs w:val="20"/>
                <w:lang w:eastAsia="en-US"/>
              </w:rPr>
              <w:t>nplätze</w:t>
            </w:r>
            <w:r w:rsidRPr="00267434">
              <w:rPr>
                <w:rFonts w:cs="Arial"/>
                <w:sz w:val="20"/>
                <w:szCs w:val="20"/>
                <w:lang w:eastAsia="en-US"/>
              </w:rPr>
              <w:t>)</w:t>
            </w:r>
          </w:p>
        </w:tc>
        <w:tc>
          <w:tcPr>
            <w:tcW w:w="8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9F58E" w14:textId="5BA500E3" w:rsidR="00BF6444" w:rsidRPr="00884895" w:rsidRDefault="00201BEB" w:rsidP="00BF6444">
            <w:pPr>
              <w:spacing w:before="60" w:after="60" w:line="240" w:lineRule="auto"/>
              <w:rPr>
                <w:rFonts w:cs="Arial"/>
                <w:sz w:val="20"/>
                <w:szCs w:val="20"/>
                <w:lang w:eastAsia="en-US"/>
              </w:rPr>
            </w:pPr>
            <w:r>
              <w:rPr>
                <w:rFonts w:cs="Arial"/>
                <w:sz w:val="20"/>
                <w:szCs w:val="20"/>
                <w:lang w:eastAsia="en-US"/>
              </w:rPr>
              <w:t>35</w:t>
            </w:r>
          </w:p>
        </w:tc>
        <w:tc>
          <w:tcPr>
            <w:tcW w:w="3402"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DFE36CD" w14:textId="77777777" w:rsidR="00BF6444" w:rsidRPr="00884895" w:rsidRDefault="00BF6444" w:rsidP="00BF6444">
            <w:pPr>
              <w:spacing w:before="60" w:after="60" w:line="240" w:lineRule="auto"/>
              <w:rPr>
                <w:rFonts w:cs="Arial"/>
                <w:sz w:val="20"/>
                <w:szCs w:val="20"/>
                <w:lang w:eastAsia="en-US"/>
              </w:rPr>
            </w:pPr>
            <w:r w:rsidRPr="00A67ABF">
              <w:rPr>
                <w:rFonts w:cs="Arial"/>
                <w:sz w:val="20"/>
                <w:szCs w:val="20"/>
                <w:lang w:eastAsia="en-US"/>
              </w:rPr>
              <w:t xml:space="preserve">Pro Semester </w:t>
            </w:r>
            <w:sdt>
              <w:sdtPr>
                <w:rPr>
                  <w:rFonts w:cs="Arial"/>
                  <w:sz w:val="20"/>
                  <w:szCs w:val="20"/>
                  <w:lang w:eastAsia="en-US"/>
                </w:rPr>
                <w:id w:val="-1280258555"/>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eastAsia="en-US"/>
                  </w:rPr>
                  <w:t>☐</w:t>
                </w:r>
              </w:sdtContent>
            </w:sdt>
          </w:p>
        </w:tc>
        <w:tc>
          <w:tcPr>
            <w:tcW w:w="1276"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C895E18" w14:textId="67ED8F1E" w:rsidR="00BF6444" w:rsidRPr="00884895" w:rsidRDefault="00BF6444" w:rsidP="00BF6444">
            <w:pPr>
              <w:spacing w:before="60" w:after="60" w:line="240" w:lineRule="auto"/>
              <w:jc w:val="right"/>
              <w:rPr>
                <w:rFonts w:cs="Arial"/>
                <w:sz w:val="20"/>
                <w:szCs w:val="20"/>
                <w:lang w:eastAsia="en-US"/>
              </w:rPr>
            </w:pPr>
            <w:r w:rsidRPr="00A67ABF">
              <w:rPr>
                <w:rFonts w:cs="Arial"/>
                <w:sz w:val="20"/>
                <w:szCs w:val="20"/>
                <w:lang w:eastAsia="en-US"/>
              </w:rPr>
              <w:t xml:space="preserve">Pro Jahr </w:t>
            </w:r>
            <w:sdt>
              <w:sdtPr>
                <w:rPr>
                  <w:rFonts w:cs="Arial"/>
                  <w:sz w:val="20"/>
                  <w:szCs w:val="20"/>
                  <w:lang w:eastAsia="en-US"/>
                </w:rPr>
                <w:id w:val="-298381047"/>
                <w14:checkbox>
                  <w14:checked w14:val="1"/>
                  <w14:checkedState w14:val="2612" w14:font="MS Gothic"/>
                  <w14:uncheckedState w14:val="2610" w14:font="MS Gothic"/>
                </w14:checkbox>
              </w:sdtPr>
              <w:sdtEndPr/>
              <w:sdtContent>
                <w:r w:rsidR="00201BEB">
                  <w:rPr>
                    <w:rFonts w:ascii="MS Gothic" w:eastAsia="MS Gothic" w:hAnsi="MS Gothic" w:cs="Arial" w:hint="eastAsia"/>
                    <w:sz w:val="20"/>
                    <w:szCs w:val="20"/>
                    <w:lang w:eastAsia="en-US"/>
                  </w:rPr>
                  <w:t>☒</w:t>
                </w:r>
              </w:sdtContent>
            </w:sdt>
          </w:p>
        </w:tc>
      </w:tr>
    </w:tbl>
    <w:p w14:paraId="5FB7620D" w14:textId="77777777" w:rsidR="00267434" w:rsidRPr="0029171E" w:rsidRDefault="00267434" w:rsidP="00142116">
      <w:pPr>
        <w:spacing w:before="0" w:line="240" w:lineRule="auto"/>
        <w:rPr>
          <w:sz w:val="16"/>
          <w:szCs w:val="16"/>
        </w:rPr>
      </w:pPr>
    </w:p>
    <w:tbl>
      <w:tblP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823"/>
        <w:gridCol w:w="5528"/>
      </w:tblGrid>
      <w:tr w:rsidR="004237AF" w:rsidRPr="003F4506" w14:paraId="01111E13" w14:textId="77777777" w:rsidTr="0029171E">
        <w:tc>
          <w:tcPr>
            <w:tcW w:w="3823" w:type="dxa"/>
          </w:tcPr>
          <w:p w14:paraId="1939758D" w14:textId="77777777" w:rsidR="004237AF" w:rsidRPr="003F4506" w:rsidRDefault="004237AF" w:rsidP="00E0660C">
            <w:pPr>
              <w:spacing w:before="60" w:after="60" w:line="280" w:lineRule="exact"/>
              <w:jc w:val="left"/>
              <w:rPr>
                <w:rFonts w:cs="Arial"/>
                <w:sz w:val="20"/>
                <w:szCs w:val="20"/>
                <w:lang w:eastAsia="en-US"/>
              </w:rPr>
            </w:pPr>
            <w:r>
              <w:rPr>
                <w:rFonts w:cs="Arial"/>
                <w:sz w:val="20"/>
                <w:szCs w:val="20"/>
                <w:lang w:eastAsia="en-US"/>
              </w:rPr>
              <w:t>Konzeptakkreditierung</w:t>
            </w:r>
          </w:p>
        </w:tc>
        <w:tc>
          <w:tcPr>
            <w:tcW w:w="5528" w:type="dxa"/>
          </w:tcPr>
          <w:sdt>
            <w:sdtPr>
              <w:rPr>
                <w:rFonts w:cs="Arial"/>
                <w:sz w:val="20"/>
                <w:szCs w:val="20"/>
                <w:lang w:eastAsia="en-US"/>
              </w:rPr>
              <w:id w:val="695659983"/>
              <w14:checkbox>
                <w14:checked w14:val="1"/>
                <w14:checkedState w14:val="2612" w14:font="MS Gothic"/>
                <w14:uncheckedState w14:val="2610" w14:font="MS Gothic"/>
              </w14:checkbox>
            </w:sdtPr>
            <w:sdtEndPr/>
            <w:sdtContent>
              <w:p w14:paraId="4C5F5A1E" w14:textId="01292C61" w:rsidR="004237AF" w:rsidRDefault="00EF412E" w:rsidP="00E0660C">
                <w:pPr>
                  <w:spacing w:before="60" w:after="60" w:line="280" w:lineRule="exact"/>
                  <w:rPr>
                    <w:rFonts w:cs="Arial"/>
                    <w:sz w:val="20"/>
                    <w:szCs w:val="20"/>
                    <w:lang w:eastAsia="en-US"/>
                  </w:rPr>
                </w:pPr>
                <w:r>
                  <w:rPr>
                    <w:rFonts w:ascii="MS Gothic" w:eastAsia="MS Gothic" w:hAnsi="MS Gothic" w:cs="Arial" w:hint="eastAsia"/>
                    <w:sz w:val="20"/>
                    <w:szCs w:val="20"/>
                    <w:lang w:eastAsia="en-US"/>
                  </w:rPr>
                  <w:t>☒</w:t>
                </w:r>
              </w:p>
            </w:sdtContent>
          </w:sdt>
        </w:tc>
      </w:tr>
    </w:tbl>
    <w:p w14:paraId="75653B25" w14:textId="77777777" w:rsidR="005B40F7" w:rsidRPr="005B40F7" w:rsidRDefault="005B40F7">
      <w:pPr>
        <w:spacing w:before="0" w:line="240" w:lineRule="auto"/>
        <w:jc w:val="left"/>
        <w:rPr>
          <w:sz w:val="16"/>
          <w:szCs w:val="16"/>
        </w:rPr>
      </w:pPr>
    </w:p>
    <w:tbl>
      <w:tblPr>
        <w:tblW w:w="935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823"/>
        <w:gridCol w:w="5528"/>
      </w:tblGrid>
      <w:tr w:rsidR="005B40F7" w:rsidRPr="003F4506" w14:paraId="3C034831" w14:textId="77777777" w:rsidTr="00723DED">
        <w:tc>
          <w:tcPr>
            <w:tcW w:w="3823" w:type="dxa"/>
          </w:tcPr>
          <w:p w14:paraId="479AE836" w14:textId="77777777" w:rsidR="005B40F7" w:rsidRPr="003F4506" w:rsidRDefault="005B40F7" w:rsidP="00723DED">
            <w:pPr>
              <w:spacing w:before="60" w:after="60" w:line="280" w:lineRule="exact"/>
              <w:jc w:val="left"/>
              <w:rPr>
                <w:rFonts w:cs="Arial"/>
                <w:sz w:val="20"/>
                <w:szCs w:val="20"/>
                <w:lang w:eastAsia="en-US"/>
              </w:rPr>
            </w:pPr>
            <w:r w:rsidRPr="003F4506">
              <w:rPr>
                <w:rFonts w:cs="Arial"/>
                <w:sz w:val="20"/>
                <w:szCs w:val="20"/>
                <w:lang w:eastAsia="en-US"/>
              </w:rPr>
              <w:t>Verantwortliche Agentur</w:t>
            </w:r>
          </w:p>
        </w:tc>
        <w:tc>
          <w:tcPr>
            <w:tcW w:w="5528" w:type="dxa"/>
          </w:tcPr>
          <w:p w14:paraId="1CCB3D81" w14:textId="213538E8" w:rsidR="005B40F7" w:rsidRPr="00A911BC" w:rsidRDefault="009C1800" w:rsidP="00723DED">
            <w:pPr>
              <w:spacing w:before="60" w:after="60" w:line="280" w:lineRule="exact"/>
              <w:rPr>
                <w:rFonts w:cs="Arial"/>
                <w:sz w:val="20"/>
                <w:szCs w:val="20"/>
                <w:lang w:eastAsia="en-US"/>
              </w:rPr>
            </w:pPr>
            <w:r w:rsidRPr="00A911BC">
              <w:rPr>
                <w:rFonts w:cs="Arial"/>
                <w:sz w:val="20"/>
                <w:szCs w:val="20"/>
                <w:lang w:eastAsia="en-US"/>
              </w:rPr>
              <w:t>Akkreditierungsagentur im Bereich Gesundheit und Soziales (AHPGS)</w:t>
            </w:r>
          </w:p>
        </w:tc>
      </w:tr>
      <w:tr w:rsidR="005B40F7" w:rsidRPr="003F4506" w14:paraId="2D69B825" w14:textId="77777777" w:rsidTr="00723DED">
        <w:tc>
          <w:tcPr>
            <w:tcW w:w="3823" w:type="dxa"/>
          </w:tcPr>
          <w:p w14:paraId="64F560D5" w14:textId="77777777" w:rsidR="005B40F7" w:rsidRPr="003F4506" w:rsidRDefault="005B40F7" w:rsidP="00723DED">
            <w:pPr>
              <w:spacing w:before="60" w:after="60" w:line="280" w:lineRule="exact"/>
              <w:jc w:val="left"/>
              <w:rPr>
                <w:rFonts w:cs="Arial"/>
                <w:sz w:val="20"/>
                <w:szCs w:val="20"/>
                <w:lang w:eastAsia="en-US"/>
              </w:rPr>
            </w:pPr>
            <w:r>
              <w:rPr>
                <w:rFonts w:cs="Arial"/>
                <w:sz w:val="20"/>
                <w:szCs w:val="20"/>
                <w:lang w:eastAsia="en-US"/>
              </w:rPr>
              <w:t>Zuständige/r Referent/in</w:t>
            </w:r>
          </w:p>
        </w:tc>
        <w:tc>
          <w:tcPr>
            <w:tcW w:w="5528" w:type="dxa"/>
          </w:tcPr>
          <w:p w14:paraId="3490ADD6" w14:textId="498965D3" w:rsidR="005B40F7" w:rsidRPr="00A911BC" w:rsidRDefault="00EF412E" w:rsidP="00723DED">
            <w:pPr>
              <w:spacing w:before="60" w:after="60" w:line="280" w:lineRule="exact"/>
              <w:rPr>
                <w:rFonts w:cs="Arial"/>
                <w:sz w:val="20"/>
                <w:szCs w:val="20"/>
                <w:lang w:eastAsia="en-US"/>
              </w:rPr>
            </w:pPr>
            <w:r w:rsidRPr="00A911BC">
              <w:rPr>
                <w:rFonts w:cs="Arial"/>
                <w:sz w:val="20"/>
                <w:szCs w:val="20"/>
                <w:lang w:eastAsia="en-US"/>
              </w:rPr>
              <w:t>./.</w:t>
            </w:r>
          </w:p>
        </w:tc>
      </w:tr>
      <w:tr w:rsidR="005B40F7" w:rsidRPr="003F4506" w14:paraId="3A2578DA" w14:textId="77777777" w:rsidTr="00723DED">
        <w:tc>
          <w:tcPr>
            <w:tcW w:w="3823" w:type="dxa"/>
          </w:tcPr>
          <w:p w14:paraId="4BCA2F45" w14:textId="77777777" w:rsidR="005B40F7" w:rsidRPr="003F4506" w:rsidRDefault="005B40F7" w:rsidP="00723DED">
            <w:pPr>
              <w:spacing w:before="60" w:after="60" w:line="280" w:lineRule="exact"/>
              <w:jc w:val="left"/>
              <w:rPr>
                <w:rFonts w:cs="Arial"/>
                <w:sz w:val="20"/>
                <w:szCs w:val="20"/>
                <w:lang w:eastAsia="en-US"/>
              </w:rPr>
            </w:pPr>
            <w:r w:rsidRPr="003F4506">
              <w:rPr>
                <w:rFonts w:cs="Arial"/>
                <w:sz w:val="20"/>
                <w:szCs w:val="20"/>
                <w:lang w:eastAsia="en-US"/>
              </w:rPr>
              <w:t>Akkreditierungsbericht</w:t>
            </w:r>
            <w:r>
              <w:rPr>
                <w:rFonts w:cs="Arial"/>
                <w:sz w:val="20"/>
                <w:szCs w:val="20"/>
                <w:lang w:eastAsia="en-US"/>
              </w:rPr>
              <w:t xml:space="preserve"> vom </w:t>
            </w:r>
          </w:p>
        </w:tc>
        <w:sdt>
          <w:sdtPr>
            <w:rPr>
              <w:rFonts w:cs="Arial"/>
              <w:color w:val="808080" w:themeColor="background1" w:themeShade="80"/>
              <w:sz w:val="20"/>
              <w:szCs w:val="20"/>
              <w:lang w:eastAsia="en-US"/>
            </w:rPr>
            <w:id w:val="711396373"/>
            <w:placeholder>
              <w:docPart w:val="0C99A8380FE643F79718EED93B618D09"/>
            </w:placeholder>
            <w:date w:fullDate="2026-05-26T00:00:00Z">
              <w:dateFormat w:val="dd.MM.yyyy"/>
              <w:lid w:val="de-DE"/>
              <w:storeMappedDataAs w:val="dateTime"/>
              <w:calendar w:val="gregorian"/>
            </w:date>
          </w:sdtPr>
          <w:sdtEndPr/>
          <w:sdtContent>
            <w:tc>
              <w:tcPr>
                <w:tcW w:w="5528" w:type="dxa"/>
              </w:tcPr>
              <w:p w14:paraId="26843D04" w14:textId="7C1FF417" w:rsidR="005B40F7" w:rsidRPr="00A911BC" w:rsidRDefault="00A911BC" w:rsidP="00723DED">
                <w:pPr>
                  <w:spacing w:before="60" w:after="60" w:line="280" w:lineRule="exact"/>
                  <w:rPr>
                    <w:rFonts w:cs="Arial"/>
                    <w:sz w:val="20"/>
                    <w:szCs w:val="20"/>
                    <w:lang w:eastAsia="en-US"/>
                  </w:rPr>
                </w:pPr>
                <w:r w:rsidRPr="00A911BC">
                  <w:rPr>
                    <w:rFonts w:cs="Arial"/>
                    <w:color w:val="808080" w:themeColor="background1" w:themeShade="80"/>
                    <w:sz w:val="20"/>
                    <w:szCs w:val="20"/>
                    <w:lang w:eastAsia="en-US"/>
                  </w:rPr>
                  <w:t>26</w:t>
                </w:r>
                <w:r w:rsidR="00EF412E" w:rsidRPr="00A911BC">
                  <w:rPr>
                    <w:rFonts w:cs="Arial"/>
                    <w:color w:val="808080" w:themeColor="background1" w:themeShade="80"/>
                    <w:sz w:val="20"/>
                    <w:szCs w:val="20"/>
                    <w:lang w:eastAsia="en-US"/>
                  </w:rPr>
                  <w:t>.0</w:t>
                </w:r>
                <w:r w:rsidR="00F94492" w:rsidRPr="00A911BC">
                  <w:rPr>
                    <w:rFonts w:cs="Arial"/>
                    <w:color w:val="808080" w:themeColor="background1" w:themeShade="80"/>
                    <w:sz w:val="20"/>
                    <w:szCs w:val="20"/>
                    <w:lang w:eastAsia="en-US"/>
                  </w:rPr>
                  <w:t>5</w:t>
                </w:r>
                <w:r w:rsidR="00EF412E" w:rsidRPr="00A911BC">
                  <w:rPr>
                    <w:rFonts w:cs="Arial"/>
                    <w:color w:val="808080" w:themeColor="background1" w:themeShade="80"/>
                    <w:sz w:val="20"/>
                    <w:szCs w:val="20"/>
                    <w:lang w:eastAsia="en-US"/>
                  </w:rPr>
                  <w:t>.2026</w:t>
                </w:r>
              </w:p>
            </w:tc>
          </w:sdtContent>
        </w:sdt>
      </w:tr>
    </w:tbl>
    <w:p w14:paraId="4A9A1817" w14:textId="77777777" w:rsidR="005B40F7" w:rsidRDefault="005B40F7">
      <w:pPr>
        <w:spacing w:before="0" w:line="240" w:lineRule="auto"/>
        <w:jc w:val="left"/>
      </w:pPr>
    </w:p>
    <w:p w14:paraId="149AFC7B" w14:textId="77777777" w:rsidR="007B574A" w:rsidRDefault="007B574A">
      <w:pPr>
        <w:spacing w:before="0" w:line="240" w:lineRule="auto"/>
        <w:jc w:val="left"/>
        <w:sectPr w:rsidR="007B574A" w:rsidSect="00904F8C">
          <w:headerReference w:type="even" r:id="rId15"/>
          <w:headerReference w:type="default" r:id="rId16"/>
          <w:footerReference w:type="even" r:id="rId17"/>
          <w:footerReference w:type="default" r:id="rId18"/>
          <w:headerReference w:type="first" r:id="rId19"/>
          <w:footerReference w:type="first" r:id="rId20"/>
          <w:pgSz w:w="11906" w:h="16838" w:code="9"/>
          <w:pgMar w:top="1701" w:right="1134" w:bottom="1134" w:left="1418" w:header="709" w:footer="709" w:gutter="0"/>
          <w:cols w:space="708"/>
          <w:titlePg/>
          <w:docGrid w:linePitch="360"/>
        </w:sectPr>
      </w:pPr>
    </w:p>
    <w:p w14:paraId="329D2765" w14:textId="77777777" w:rsidR="00877A39" w:rsidRPr="002B64C9" w:rsidRDefault="00877A39" w:rsidP="002B0775">
      <w:pPr>
        <w:pStyle w:val="Inhaltsverzeichnisberschrift"/>
      </w:pPr>
      <w:bookmarkStart w:id="8" w:name="Inhalt"/>
      <w:r w:rsidRPr="002B64C9">
        <w:lastRenderedPageBreak/>
        <w:t>Inhalt</w:t>
      </w:r>
    </w:p>
    <w:bookmarkEnd w:id="8"/>
    <w:p w14:paraId="1AF700E7" w14:textId="13B57F76" w:rsidR="0067486B" w:rsidRDefault="00877A39">
      <w:pPr>
        <w:pStyle w:val="Verzeichnis1"/>
        <w:rPr>
          <w:rFonts w:asciiTheme="minorHAnsi" w:eastAsiaTheme="minorEastAsia" w:hAnsiTheme="minorHAnsi" w:cstheme="minorBidi"/>
          <w:b w:val="0"/>
          <w:bCs w:val="0"/>
          <w:noProof/>
          <w:kern w:val="2"/>
          <w:sz w:val="24"/>
          <w:szCs w:val="24"/>
          <w14:ligatures w14:val="standardContextual"/>
        </w:rPr>
      </w:pPr>
      <w:r w:rsidRPr="001B6906">
        <w:rPr>
          <w:rFonts w:cs="Arial"/>
          <w:i/>
          <w:iCs/>
          <w:sz w:val="18"/>
          <w:szCs w:val="18"/>
        </w:rPr>
        <w:fldChar w:fldCharType="begin"/>
      </w:r>
      <w:r w:rsidRPr="001B6906">
        <w:rPr>
          <w:rFonts w:cs="Arial"/>
          <w:sz w:val="18"/>
          <w:szCs w:val="18"/>
        </w:rPr>
        <w:instrText xml:space="preserve"> TOC \o "1-4" \h \z \u </w:instrText>
      </w:r>
      <w:r w:rsidRPr="001B6906">
        <w:rPr>
          <w:rFonts w:cs="Arial"/>
          <w:i/>
          <w:iCs/>
          <w:sz w:val="18"/>
          <w:szCs w:val="18"/>
        </w:rPr>
        <w:fldChar w:fldCharType="separate"/>
      </w:r>
      <w:hyperlink w:anchor="_Toc230695608" w:history="1">
        <w:r w:rsidR="0067486B" w:rsidRPr="00030723">
          <w:rPr>
            <w:rStyle w:val="Hyperlink"/>
            <w:noProof/>
          </w:rPr>
          <w:t>1</w:t>
        </w:r>
        <w:r w:rsidR="0067486B">
          <w:rPr>
            <w:rFonts w:asciiTheme="minorHAnsi" w:eastAsiaTheme="minorEastAsia" w:hAnsiTheme="minorHAnsi" w:cstheme="minorBidi"/>
            <w:b w:val="0"/>
            <w:bCs w:val="0"/>
            <w:noProof/>
            <w:kern w:val="2"/>
            <w:sz w:val="24"/>
            <w:szCs w:val="24"/>
            <w14:ligatures w14:val="standardContextual"/>
          </w:rPr>
          <w:tab/>
        </w:r>
        <w:r w:rsidR="0067486B" w:rsidRPr="00030723">
          <w:rPr>
            <w:rStyle w:val="Hyperlink"/>
            <w:noProof/>
          </w:rPr>
          <w:t>Zusammenfassung der Ergebnisse</w:t>
        </w:r>
        <w:r w:rsidR="0067486B">
          <w:rPr>
            <w:noProof/>
            <w:webHidden/>
          </w:rPr>
          <w:tab/>
        </w:r>
        <w:r w:rsidR="0067486B">
          <w:rPr>
            <w:noProof/>
            <w:webHidden/>
          </w:rPr>
          <w:fldChar w:fldCharType="begin"/>
        </w:r>
        <w:r w:rsidR="0067486B">
          <w:rPr>
            <w:noProof/>
            <w:webHidden/>
          </w:rPr>
          <w:instrText xml:space="preserve"> PAGEREF _Toc230695608 \h </w:instrText>
        </w:r>
        <w:r w:rsidR="0067486B">
          <w:rPr>
            <w:noProof/>
            <w:webHidden/>
          </w:rPr>
        </w:r>
        <w:r w:rsidR="0067486B">
          <w:rPr>
            <w:noProof/>
            <w:webHidden/>
          </w:rPr>
          <w:fldChar w:fldCharType="separate"/>
        </w:r>
        <w:r w:rsidR="0067486B">
          <w:rPr>
            <w:noProof/>
            <w:webHidden/>
          </w:rPr>
          <w:t>4</w:t>
        </w:r>
        <w:r w:rsidR="0067486B">
          <w:rPr>
            <w:noProof/>
            <w:webHidden/>
          </w:rPr>
          <w:fldChar w:fldCharType="end"/>
        </w:r>
      </w:hyperlink>
    </w:p>
    <w:p w14:paraId="10EA62C8" w14:textId="5831073C"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09" w:history="1">
        <w:r w:rsidR="0067486B" w:rsidRPr="00030723">
          <w:rPr>
            <w:rStyle w:val="Hyperlink"/>
          </w:rPr>
          <w:t>1.1</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Kurzprofil des Studiengangs</w:t>
        </w:r>
        <w:r w:rsidR="0067486B">
          <w:rPr>
            <w:webHidden/>
          </w:rPr>
          <w:tab/>
        </w:r>
        <w:r w:rsidR="0067486B">
          <w:rPr>
            <w:webHidden/>
          </w:rPr>
          <w:fldChar w:fldCharType="begin"/>
        </w:r>
        <w:r w:rsidR="0067486B">
          <w:rPr>
            <w:webHidden/>
          </w:rPr>
          <w:instrText xml:space="preserve"> PAGEREF _Toc230695609 \h </w:instrText>
        </w:r>
        <w:r w:rsidR="0067486B">
          <w:rPr>
            <w:webHidden/>
          </w:rPr>
        </w:r>
        <w:r w:rsidR="0067486B">
          <w:rPr>
            <w:webHidden/>
          </w:rPr>
          <w:fldChar w:fldCharType="separate"/>
        </w:r>
        <w:r w:rsidR="0067486B">
          <w:rPr>
            <w:webHidden/>
          </w:rPr>
          <w:t>4</w:t>
        </w:r>
        <w:r w:rsidR="0067486B">
          <w:rPr>
            <w:webHidden/>
          </w:rPr>
          <w:fldChar w:fldCharType="end"/>
        </w:r>
      </w:hyperlink>
    </w:p>
    <w:p w14:paraId="0ADC435D" w14:textId="02FC4A27"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10" w:history="1">
        <w:r w:rsidR="0067486B" w:rsidRPr="00030723">
          <w:rPr>
            <w:rStyle w:val="Hyperlink"/>
          </w:rPr>
          <w:t>1.2</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Zusammenfassende Qualitätsbewertung des Gutachtergremiums</w:t>
        </w:r>
        <w:r w:rsidR="0067486B">
          <w:rPr>
            <w:webHidden/>
          </w:rPr>
          <w:tab/>
        </w:r>
        <w:r w:rsidR="0067486B">
          <w:rPr>
            <w:webHidden/>
          </w:rPr>
          <w:fldChar w:fldCharType="begin"/>
        </w:r>
        <w:r w:rsidR="0067486B">
          <w:rPr>
            <w:webHidden/>
          </w:rPr>
          <w:instrText xml:space="preserve"> PAGEREF _Toc230695610 \h </w:instrText>
        </w:r>
        <w:r w:rsidR="0067486B">
          <w:rPr>
            <w:webHidden/>
          </w:rPr>
        </w:r>
        <w:r w:rsidR="0067486B">
          <w:rPr>
            <w:webHidden/>
          </w:rPr>
          <w:fldChar w:fldCharType="separate"/>
        </w:r>
        <w:r w:rsidR="0067486B">
          <w:rPr>
            <w:webHidden/>
          </w:rPr>
          <w:t>6</w:t>
        </w:r>
        <w:r w:rsidR="0067486B">
          <w:rPr>
            <w:webHidden/>
          </w:rPr>
          <w:fldChar w:fldCharType="end"/>
        </w:r>
      </w:hyperlink>
    </w:p>
    <w:p w14:paraId="3F10FCCF" w14:textId="080BDBC8"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11" w:history="1">
        <w:r w:rsidR="0067486B" w:rsidRPr="00030723">
          <w:rPr>
            <w:rStyle w:val="Hyperlink"/>
          </w:rPr>
          <w:t>1.3</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Entscheidungsvorschlag der Agentur zur Erfüllung der formalen Kriterien gemäß Prüfbericht (Ziffer 1)</w:t>
        </w:r>
        <w:r w:rsidR="0067486B">
          <w:rPr>
            <w:webHidden/>
          </w:rPr>
          <w:tab/>
        </w:r>
        <w:r w:rsidR="0067486B">
          <w:rPr>
            <w:webHidden/>
          </w:rPr>
          <w:fldChar w:fldCharType="begin"/>
        </w:r>
        <w:r w:rsidR="0067486B">
          <w:rPr>
            <w:webHidden/>
          </w:rPr>
          <w:instrText xml:space="preserve"> PAGEREF _Toc230695611 \h </w:instrText>
        </w:r>
        <w:r w:rsidR="0067486B">
          <w:rPr>
            <w:webHidden/>
          </w:rPr>
        </w:r>
        <w:r w:rsidR="0067486B">
          <w:rPr>
            <w:webHidden/>
          </w:rPr>
          <w:fldChar w:fldCharType="separate"/>
        </w:r>
        <w:r w:rsidR="0067486B">
          <w:rPr>
            <w:webHidden/>
          </w:rPr>
          <w:t>7</w:t>
        </w:r>
        <w:r w:rsidR="0067486B">
          <w:rPr>
            <w:webHidden/>
          </w:rPr>
          <w:fldChar w:fldCharType="end"/>
        </w:r>
      </w:hyperlink>
    </w:p>
    <w:p w14:paraId="09BF699E" w14:textId="4E833E72"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12" w:history="1">
        <w:r w:rsidR="0067486B" w:rsidRPr="00030723">
          <w:rPr>
            <w:rStyle w:val="Hyperlink"/>
          </w:rPr>
          <w:t>1.4</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Entscheidungsvorschlag des Gutachtergremiums zur Erfüllung der fachlich-inhaltlichen Kriterien gemäß Gutachten (Ziffer 2)</w:t>
        </w:r>
        <w:r w:rsidR="0067486B">
          <w:rPr>
            <w:webHidden/>
          </w:rPr>
          <w:tab/>
        </w:r>
        <w:r w:rsidR="0067486B">
          <w:rPr>
            <w:webHidden/>
          </w:rPr>
          <w:fldChar w:fldCharType="begin"/>
        </w:r>
        <w:r w:rsidR="0067486B">
          <w:rPr>
            <w:webHidden/>
          </w:rPr>
          <w:instrText xml:space="preserve"> PAGEREF _Toc230695612 \h </w:instrText>
        </w:r>
        <w:r w:rsidR="0067486B">
          <w:rPr>
            <w:webHidden/>
          </w:rPr>
        </w:r>
        <w:r w:rsidR="0067486B">
          <w:rPr>
            <w:webHidden/>
          </w:rPr>
          <w:fldChar w:fldCharType="separate"/>
        </w:r>
        <w:r w:rsidR="0067486B">
          <w:rPr>
            <w:webHidden/>
          </w:rPr>
          <w:t>7</w:t>
        </w:r>
        <w:r w:rsidR="0067486B">
          <w:rPr>
            <w:webHidden/>
          </w:rPr>
          <w:fldChar w:fldCharType="end"/>
        </w:r>
      </w:hyperlink>
    </w:p>
    <w:p w14:paraId="0F4392C4" w14:textId="03D94E3F" w:rsidR="0067486B" w:rsidRDefault="00F76F8C">
      <w:pPr>
        <w:pStyle w:val="Verzeichnis1"/>
        <w:rPr>
          <w:rFonts w:asciiTheme="minorHAnsi" w:eastAsiaTheme="minorEastAsia" w:hAnsiTheme="minorHAnsi" w:cstheme="minorBidi"/>
          <w:b w:val="0"/>
          <w:bCs w:val="0"/>
          <w:noProof/>
          <w:kern w:val="2"/>
          <w:sz w:val="24"/>
          <w:szCs w:val="24"/>
          <w14:ligatures w14:val="standardContextual"/>
        </w:rPr>
      </w:pPr>
      <w:hyperlink w:anchor="_Toc230695613" w:history="1">
        <w:r w:rsidR="0067486B" w:rsidRPr="00030723">
          <w:rPr>
            <w:rStyle w:val="Hyperlink"/>
            <w:noProof/>
          </w:rPr>
          <w:t>2</w:t>
        </w:r>
        <w:r w:rsidR="0067486B">
          <w:rPr>
            <w:rFonts w:asciiTheme="minorHAnsi" w:eastAsiaTheme="minorEastAsia" w:hAnsiTheme="minorHAnsi" w:cstheme="minorBidi"/>
            <w:b w:val="0"/>
            <w:bCs w:val="0"/>
            <w:noProof/>
            <w:kern w:val="2"/>
            <w:sz w:val="24"/>
            <w:szCs w:val="24"/>
            <w14:ligatures w14:val="standardContextual"/>
          </w:rPr>
          <w:tab/>
        </w:r>
        <w:r w:rsidR="0067486B" w:rsidRPr="00030723">
          <w:rPr>
            <w:rStyle w:val="Hyperlink"/>
            <w:noProof/>
          </w:rPr>
          <w:t>Prüfbericht: Erfüllung der formalen Kriterien</w:t>
        </w:r>
        <w:r w:rsidR="0067486B">
          <w:rPr>
            <w:noProof/>
            <w:webHidden/>
          </w:rPr>
          <w:tab/>
        </w:r>
        <w:r w:rsidR="0067486B">
          <w:rPr>
            <w:noProof/>
            <w:webHidden/>
          </w:rPr>
          <w:fldChar w:fldCharType="begin"/>
        </w:r>
        <w:r w:rsidR="0067486B">
          <w:rPr>
            <w:noProof/>
            <w:webHidden/>
          </w:rPr>
          <w:instrText xml:space="preserve"> PAGEREF _Toc230695613 \h </w:instrText>
        </w:r>
        <w:r w:rsidR="0067486B">
          <w:rPr>
            <w:noProof/>
            <w:webHidden/>
          </w:rPr>
        </w:r>
        <w:r w:rsidR="0067486B">
          <w:rPr>
            <w:noProof/>
            <w:webHidden/>
          </w:rPr>
          <w:fldChar w:fldCharType="separate"/>
        </w:r>
        <w:r w:rsidR="0067486B">
          <w:rPr>
            <w:noProof/>
            <w:webHidden/>
          </w:rPr>
          <w:t>9</w:t>
        </w:r>
        <w:r w:rsidR="0067486B">
          <w:rPr>
            <w:noProof/>
            <w:webHidden/>
          </w:rPr>
          <w:fldChar w:fldCharType="end"/>
        </w:r>
      </w:hyperlink>
    </w:p>
    <w:p w14:paraId="2E621DCE" w14:textId="7013E97C"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14" w:history="1">
        <w:r w:rsidR="0067486B" w:rsidRPr="00030723">
          <w:rPr>
            <w:rStyle w:val="Hyperlink"/>
          </w:rPr>
          <w:t>2.1</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Studienstruktur und Studiendauer (§ 3 Abs. 1-3 MRVO)</w:t>
        </w:r>
        <w:r w:rsidR="0067486B">
          <w:rPr>
            <w:webHidden/>
          </w:rPr>
          <w:tab/>
        </w:r>
        <w:r w:rsidR="0067486B">
          <w:rPr>
            <w:webHidden/>
          </w:rPr>
          <w:fldChar w:fldCharType="begin"/>
        </w:r>
        <w:r w:rsidR="0067486B">
          <w:rPr>
            <w:webHidden/>
          </w:rPr>
          <w:instrText xml:space="preserve"> PAGEREF _Toc230695614 \h </w:instrText>
        </w:r>
        <w:r w:rsidR="0067486B">
          <w:rPr>
            <w:webHidden/>
          </w:rPr>
        </w:r>
        <w:r w:rsidR="0067486B">
          <w:rPr>
            <w:webHidden/>
          </w:rPr>
          <w:fldChar w:fldCharType="separate"/>
        </w:r>
        <w:r w:rsidR="0067486B">
          <w:rPr>
            <w:webHidden/>
          </w:rPr>
          <w:t>10</w:t>
        </w:r>
        <w:r w:rsidR="0067486B">
          <w:rPr>
            <w:webHidden/>
          </w:rPr>
          <w:fldChar w:fldCharType="end"/>
        </w:r>
      </w:hyperlink>
    </w:p>
    <w:p w14:paraId="051E2EF2" w14:textId="1C9D4EC7"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15" w:history="1">
        <w:r w:rsidR="0067486B" w:rsidRPr="00030723">
          <w:rPr>
            <w:rStyle w:val="Hyperlink"/>
          </w:rPr>
          <w:t>2.2</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Anerkennung und Anrechnung (§ 3 Abs. 4 MRVO)</w:t>
        </w:r>
        <w:r w:rsidR="0067486B">
          <w:rPr>
            <w:webHidden/>
          </w:rPr>
          <w:tab/>
        </w:r>
        <w:r w:rsidR="0067486B">
          <w:rPr>
            <w:webHidden/>
          </w:rPr>
          <w:fldChar w:fldCharType="begin"/>
        </w:r>
        <w:r w:rsidR="0067486B">
          <w:rPr>
            <w:webHidden/>
          </w:rPr>
          <w:instrText xml:space="preserve"> PAGEREF _Toc230695615 \h </w:instrText>
        </w:r>
        <w:r w:rsidR="0067486B">
          <w:rPr>
            <w:webHidden/>
          </w:rPr>
        </w:r>
        <w:r w:rsidR="0067486B">
          <w:rPr>
            <w:webHidden/>
          </w:rPr>
          <w:fldChar w:fldCharType="separate"/>
        </w:r>
        <w:r w:rsidR="0067486B">
          <w:rPr>
            <w:webHidden/>
          </w:rPr>
          <w:t>10</w:t>
        </w:r>
        <w:r w:rsidR="0067486B">
          <w:rPr>
            <w:webHidden/>
          </w:rPr>
          <w:fldChar w:fldCharType="end"/>
        </w:r>
      </w:hyperlink>
    </w:p>
    <w:p w14:paraId="71FBBBD9" w14:textId="5C6A2C24"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16" w:history="1">
        <w:r w:rsidR="0067486B" w:rsidRPr="00030723">
          <w:rPr>
            <w:rStyle w:val="Hyperlink"/>
          </w:rPr>
          <w:t>2.3</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Studiengangsprofile (§ 4 MRVO)</w:t>
        </w:r>
        <w:r w:rsidR="0067486B">
          <w:rPr>
            <w:webHidden/>
          </w:rPr>
          <w:tab/>
        </w:r>
        <w:r w:rsidR="0067486B">
          <w:rPr>
            <w:webHidden/>
          </w:rPr>
          <w:fldChar w:fldCharType="begin"/>
        </w:r>
        <w:r w:rsidR="0067486B">
          <w:rPr>
            <w:webHidden/>
          </w:rPr>
          <w:instrText xml:space="preserve"> PAGEREF _Toc230695616 \h </w:instrText>
        </w:r>
        <w:r w:rsidR="0067486B">
          <w:rPr>
            <w:webHidden/>
          </w:rPr>
        </w:r>
        <w:r w:rsidR="0067486B">
          <w:rPr>
            <w:webHidden/>
          </w:rPr>
          <w:fldChar w:fldCharType="separate"/>
        </w:r>
        <w:r w:rsidR="0067486B">
          <w:rPr>
            <w:webHidden/>
          </w:rPr>
          <w:t>11</w:t>
        </w:r>
        <w:r w:rsidR="0067486B">
          <w:rPr>
            <w:webHidden/>
          </w:rPr>
          <w:fldChar w:fldCharType="end"/>
        </w:r>
      </w:hyperlink>
    </w:p>
    <w:p w14:paraId="61626E0A" w14:textId="6ED21C63"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17" w:history="1">
        <w:r w:rsidR="0067486B" w:rsidRPr="00030723">
          <w:rPr>
            <w:rStyle w:val="Hyperlink"/>
          </w:rPr>
          <w:t>2.4</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Zugangsvoraussetzungen und Übergänge zwischen Studienangeboten (§ 5 MRVO)</w:t>
        </w:r>
        <w:r w:rsidR="0067486B">
          <w:rPr>
            <w:webHidden/>
          </w:rPr>
          <w:tab/>
        </w:r>
        <w:r w:rsidR="0067486B">
          <w:rPr>
            <w:webHidden/>
          </w:rPr>
          <w:fldChar w:fldCharType="begin"/>
        </w:r>
        <w:r w:rsidR="0067486B">
          <w:rPr>
            <w:webHidden/>
          </w:rPr>
          <w:instrText xml:space="preserve"> PAGEREF _Toc230695617 \h </w:instrText>
        </w:r>
        <w:r w:rsidR="0067486B">
          <w:rPr>
            <w:webHidden/>
          </w:rPr>
        </w:r>
        <w:r w:rsidR="0067486B">
          <w:rPr>
            <w:webHidden/>
          </w:rPr>
          <w:fldChar w:fldCharType="separate"/>
        </w:r>
        <w:r w:rsidR="0067486B">
          <w:rPr>
            <w:webHidden/>
          </w:rPr>
          <w:t>11</w:t>
        </w:r>
        <w:r w:rsidR="0067486B">
          <w:rPr>
            <w:webHidden/>
          </w:rPr>
          <w:fldChar w:fldCharType="end"/>
        </w:r>
      </w:hyperlink>
    </w:p>
    <w:p w14:paraId="1824595D" w14:textId="6C9B19C6"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18" w:history="1">
        <w:r w:rsidR="0067486B" w:rsidRPr="00030723">
          <w:rPr>
            <w:rStyle w:val="Hyperlink"/>
          </w:rPr>
          <w:t>2.5</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Abschlüsse und Abschlussbezeichnungen (§ 6 MRVO)</w:t>
        </w:r>
        <w:r w:rsidR="0067486B">
          <w:rPr>
            <w:webHidden/>
          </w:rPr>
          <w:tab/>
        </w:r>
        <w:r w:rsidR="0067486B">
          <w:rPr>
            <w:webHidden/>
          </w:rPr>
          <w:fldChar w:fldCharType="begin"/>
        </w:r>
        <w:r w:rsidR="0067486B">
          <w:rPr>
            <w:webHidden/>
          </w:rPr>
          <w:instrText xml:space="preserve"> PAGEREF _Toc230695618 \h </w:instrText>
        </w:r>
        <w:r w:rsidR="0067486B">
          <w:rPr>
            <w:webHidden/>
          </w:rPr>
        </w:r>
        <w:r w:rsidR="0067486B">
          <w:rPr>
            <w:webHidden/>
          </w:rPr>
          <w:fldChar w:fldCharType="separate"/>
        </w:r>
        <w:r w:rsidR="0067486B">
          <w:rPr>
            <w:webHidden/>
          </w:rPr>
          <w:t>12</w:t>
        </w:r>
        <w:r w:rsidR="0067486B">
          <w:rPr>
            <w:webHidden/>
          </w:rPr>
          <w:fldChar w:fldCharType="end"/>
        </w:r>
      </w:hyperlink>
    </w:p>
    <w:p w14:paraId="4585158F" w14:textId="03BBC8CD"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19" w:history="1">
        <w:r w:rsidR="0067486B" w:rsidRPr="00030723">
          <w:rPr>
            <w:rStyle w:val="Hyperlink"/>
          </w:rPr>
          <w:t>2.6</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Modularisierung (§ 7 MRVO)</w:t>
        </w:r>
        <w:r w:rsidR="0067486B">
          <w:rPr>
            <w:webHidden/>
          </w:rPr>
          <w:tab/>
        </w:r>
        <w:r w:rsidR="0067486B">
          <w:rPr>
            <w:webHidden/>
          </w:rPr>
          <w:fldChar w:fldCharType="begin"/>
        </w:r>
        <w:r w:rsidR="0067486B">
          <w:rPr>
            <w:webHidden/>
          </w:rPr>
          <w:instrText xml:space="preserve"> PAGEREF _Toc230695619 \h </w:instrText>
        </w:r>
        <w:r w:rsidR="0067486B">
          <w:rPr>
            <w:webHidden/>
          </w:rPr>
        </w:r>
        <w:r w:rsidR="0067486B">
          <w:rPr>
            <w:webHidden/>
          </w:rPr>
          <w:fldChar w:fldCharType="separate"/>
        </w:r>
        <w:r w:rsidR="0067486B">
          <w:rPr>
            <w:webHidden/>
          </w:rPr>
          <w:t>13</w:t>
        </w:r>
        <w:r w:rsidR="0067486B">
          <w:rPr>
            <w:webHidden/>
          </w:rPr>
          <w:fldChar w:fldCharType="end"/>
        </w:r>
      </w:hyperlink>
    </w:p>
    <w:p w14:paraId="1D98E173" w14:textId="3519C085"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20" w:history="1">
        <w:r w:rsidR="0067486B" w:rsidRPr="00030723">
          <w:rPr>
            <w:rStyle w:val="Hyperlink"/>
          </w:rPr>
          <w:t>2.7</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Leistungspunktesystem (§ 8 MRVO)</w:t>
        </w:r>
        <w:r w:rsidR="0067486B">
          <w:rPr>
            <w:webHidden/>
          </w:rPr>
          <w:tab/>
        </w:r>
        <w:r w:rsidR="0067486B">
          <w:rPr>
            <w:webHidden/>
          </w:rPr>
          <w:fldChar w:fldCharType="begin"/>
        </w:r>
        <w:r w:rsidR="0067486B">
          <w:rPr>
            <w:webHidden/>
          </w:rPr>
          <w:instrText xml:space="preserve"> PAGEREF _Toc230695620 \h </w:instrText>
        </w:r>
        <w:r w:rsidR="0067486B">
          <w:rPr>
            <w:webHidden/>
          </w:rPr>
        </w:r>
        <w:r w:rsidR="0067486B">
          <w:rPr>
            <w:webHidden/>
          </w:rPr>
          <w:fldChar w:fldCharType="separate"/>
        </w:r>
        <w:r w:rsidR="0067486B">
          <w:rPr>
            <w:webHidden/>
          </w:rPr>
          <w:t>13</w:t>
        </w:r>
        <w:r w:rsidR="0067486B">
          <w:rPr>
            <w:webHidden/>
          </w:rPr>
          <w:fldChar w:fldCharType="end"/>
        </w:r>
      </w:hyperlink>
    </w:p>
    <w:p w14:paraId="0D0DABBB" w14:textId="5DB5FD73"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21" w:history="1">
        <w:r w:rsidR="0067486B" w:rsidRPr="00030723">
          <w:rPr>
            <w:rStyle w:val="Hyperlink"/>
          </w:rPr>
          <w:t>2.8</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Besondere Kriterien für Kooperationen mit nichthochschulischen Einrichtungen (§ 9 MRVO)</w:t>
        </w:r>
        <w:r w:rsidR="0067486B">
          <w:rPr>
            <w:webHidden/>
          </w:rPr>
          <w:tab/>
        </w:r>
        <w:r w:rsidR="0067486B">
          <w:rPr>
            <w:webHidden/>
          </w:rPr>
          <w:fldChar w:fldCharType="begin"/>
        </w:r>
        <w:r w:rsidR="0067486B">
          <w:rPr>
            <w:webHidden/>
          </w:rPr>
          <w:instrText xml:space="preserve"> PAGEREF _Toc230695621 \h </w:instrText>
        </w:r>
        <w:r w:rsidR="0067486B">
          <w:rPr>
            <w:webHidden/>
          </w:rPr>
        </w:r>
        <w:r w:rsidR="0067486B">
          <w:rPr>
            <w:webHidden/>
          </w:rPr>
          <w:fldChar w:fldCharType="separate"/>
        </w:r>
        <w:r w:rsidR="0067486B">
          <w:rPr>
            <w:webHidden/>
          </w:rPr>
          <w:t>14</w:t>
        </w:r>
        <w:r w:rsidR="0067486B">
          <w:rPr>
            <w:webHidden/>
          </w:rPr>
          <w:fldChar w:fldCharType="end"/>
        </w:r>
      </w:hyperlink>
    </w:p>
    <w:p w14:paraId="6081EC30" w14:textId="68D0CDBF" w:rsidR="0067486B" w:rsidRDefault="00F76F8C">
      <w:pPr>
        <w:pStyle w:val="Verzeichnis1"/>
        <w:rPr>
          <w:rFonts w:asciiTheme="minorHAnsi" w:eastAsiaTheme="minorEastAsia" w:hAnsiTheme="minorHAnsi" w:cstheme="minorBidi"/>
          <w:b w:val="0"/>
          <w:bCs w:val="0"/>
          <w:noProof/>
          <w:kern w:val="2"/>
          <w:sz w:val="24"/>
          <w:szCs w:val="24"/>
          <w14:ligatures w14:val="standardContextual"/>
        </w:rPr>
      </w:pPr>
      <w:hyperlink w:anchor="_Toc230695622" w:history="1">
        <w:r w:rsidR="0067486B" w:rsidRPr="00030723">
          <w:rPr>
            <w:rStyle w:val="Hyperlink"/>
            <w:noProof/>
          </w:rPr>
          <w:t>3</w:t>
        </w:r>
        <w:r w:rsidR="0067486B">
          <w:rPr>
            <w:rFonts w:asciiTheme="minorHAnsi" w:eastAsiaTheme="minorEastAsia" w:hAnsiTheme="minorHAnsi" w:cstheme="minorBidi"/>
            <w:b w:val="0"/>
            <w:bCs w:val="0"/>
            <w:noProof/>
            <w:kern w:val="2"/>
            <w:sz w:val="24"/>
            <w:szCs w:val="24"/>
            <w14:ligatures w14:val="standardContextual"/>
          </w:rPr>
          <w:tab/>
        </w:r>
        <w:r w:rsidR="0067486B" w:rsidRPr="00030723">
          <w:rPr>
            <w:rStyle w:val="Hyperlink"/>
            <w:noProof/>
          </w:rPr>
          <w:t>Gutachten: Erfüllung der fachlich-inhaltlichen Kriterien</w:t>
        </w:r>
        <w:r w:rsidR="0067486B">
          <w:rPr>
            <w:noProof/>
            <w:webHidden/>
          </w:rPr>
          <w:tab/>
        </w:r>
        <w:r w:rsidR="0067486B">
          <w:rPr>
            <w:noProof/>
            <w:webHidden/>
          </w:rPr>
          <w:fldChar w:fldCharType="begin"/>
        </w:r>
        <w:r w:rsidR="0067486B">
          <w:rPr>
            <w:noProof/>
            <w:webHidden/>
          </w:rPr>
          <w:instrText xml:space="preserve"> PAGEREF _Toc230695622 \h </w:instrText>
        </w:r>
        <w:r w:rsidR="0067486B">
          <w:rPr>
            <w:noProof/>
            <w:webHidden/>
          </w:rPr>
        </w:r>
        <w:r w:rsidR="0067486B">
          <w:rPr>
            <w:noProof/>
            <w:webHidden/>
          </w:rPr>
          <w:fldChar w:fldCharType="separate"/>
        </w:r>
        <w:r w:rsidR="0067486B">
          <w:rPr>
            <w:noProof/>
            <w:webHidden/>
          </w:rPr>
          <w:t>15</w:t>
        </w:r>
        <w:r w:rsidR="0067486B">
          <w:rPr>
            <w:noProof/>
            <w:webHidden/>
          </w:rPr>
          <w:fldChar w:fldCharType="end"/>
        </w:r>
      </w:hyperlink>
    </w:p>
    <w:p w14:paraId="734EE3AC" w14:textId="497F1D71"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23" w:history="1">
        <w:r w:rsidR="0067486B" w:rsidRPr="00030723">
          <w:rPr>
            <w:rStyle w:val="Hyperlink"/>
          </w:rPr>
          <w:t>3.1</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Schwerpunkte der Bewertung / Fokus der Qualitätsentwicklung</w:t>
        </w:r>
        <w:r w:rsidR="0067486B">
          <w:rPr>
            <w:webHidden/>
          </w:rPr>
          <w:tab/>
        </w:r>
        <w:r w:rsidR="0067486B">
          <w:rPr>
            <w:webHidden/>
          </w:rPr>
          <w:fldChar w:fldCharType="begin"/>
        </w:r>
        <w:r w:rsidR="0067486B">
          <w:rPr>
            <w:webHidden/>
          </w:rPr>
          <w:instrText xml:space="preserve"> PAGEREF _Toc230695623 \h </w:instrText>
        </w:r>
        <w:r w:rsidR="0067486B">
          <w:rPr>
            <w:webHidden/>
          </w:rPr>
        </w:r>
        <w:r w:rsidR="0067486B">
          <w:rPr>
            <w:webHidden/>
          </w:rPr>
          <w:fldChar w:fldCharType="separate"/>
        </w:r>
        <w:r w:rsidR="0067486B">
          <w:rPr>
            <w:webHidden/>
          </w:rPr>
          <w:t>15</w:t>
        </w:r>
        <w:r w:rsidR="0067486B">
          <w:rPr>
            <w:webHidden/>
          </w:rPr>
          <w:fldChar w:fldCharType="end"/>
        </w:r>
      </w:hyperlink>
    </w:p>
    <w:p w14:paraId="34812F74" w14:textId="202482EF"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24" w:history="1">
        <w:r w:rsidR="0067486B" w:rsidRPr="00030723">
          <w:rPr>
            <w:rStyle w:val="Hyperlink"/>
          </w:rPr>
          <w:t>3.2</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Qualifikationsziele und Abschlussniveau (§ 11 MRVO)</w:t>
        </w:r>
        <w:r w:rsidR="0067486B">
          <w:rPr>
            <w:webHidden/>
          </w:rPr>
          <w:tab/>
        </w:r>
        <w:r w:rsidR="0067486B">
          <w:rPr>
            <w:webHidden/>
          </w:rPr>
          <w:fldChar w:fldCharType="begin"/>
        </w:r>
        <w:r w:rsidR="0067486B">
          <w:rPr>
            <w:webHidden/>
          </w:rPr>
          <w:instrText xml:space="preserve"> PAGEREF _Toc230695624 \h </w:instrText>
        </w:r>
        <w:r w:rsidR="0067486B">
          <w:rPr>
            <w:webHidden/>
          </w:rPr>
        </w:r>
        <w:r w:rsidR="0067486B">
          <w:rPr>
            <w:webHidden/>
          </w:rPr>
          <w:fldChar w:fldCharType="separate"/>
        </w:r>
        <w:r w:rsidR="0067486B">
          <w:rPr>
            <w:webHidden/>
          </w:rPr>
          <w:t>16</w:t>
        </w:r>
        <w:r w:rsidR="0067486B">
          <w:rPr>
            <w:webHidden/>
          </w:rPr>
          <w:fldChar w:fldCharType="end"/>
        </w:r>
      </w:hyperlink>
    </w:p>
    <w:p w14:paraId="5B063341" w14:textId="49DBD172"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25" w:history="1">
        <w:r w:rsidR="0067486B" w:rsidRPr="00030723">
          <w:rPr>
            <w:rStyle w:val="Hyperlink"/>
          </w:rPr>
          <w:t>3.3</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Schlüssiges Studiengangskonzept und adäquate Umsetzung (§ 12 MRVO)</w:t>
        </w:r>
        <w:r w:rsidR="0067486B">
          <w:rPr>
            <w:webHidden/>
          </w:rPr>
          <w:tab/>
        </w:r>
        <w:r w:rsidR="0067486B">
          <w:rPr>
            <w:webHidden/>
          </w:rPr>
          <w:fldChar w:fldCharType="begin"/>
        </w:r>
        <w:r w:rsidR="0067486B">
          <w:rPr>
            <w:webHidden/>
          </w:rPr>
          <w:instrText xml:space="preserve"> PAGEREF _Toc230695625 \h </w:instrText>
        </w:r>
        <w:r w:rsidR="0067486B">
          <w:rPr>
            <w:webHidden/>
          </w:rPr>
        </w:r>
        <w:r w:rsidR="0067486B">
          <w:rPr>
            <w:webHidden/>
          </w:rPr>
          <w:fldChar w:fldCharType="separate"/>
        </w:r>
        <w:r w:rsidR="0067486B">
          <w:rPr>
            <w:webHidden/>
          </w:rPr>
          <w:t>19</w:t>
        </w:r>
        <w:r w:rsidR="0067486B">
          <w:rPr>
            <w:webHidden/>
          </w:rPr>
          <w:fldChar w:fldCharType="end"/>
        </w:r>
      </w:hyperlink>
    </w:p>
    <w:p w14:paraId="17E934B5" w14:textId="7F41996B" w:rsidR="0067486B" w:rsidRDefault="00F76F8C">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5626" w:history="1">
        <w:r w:rsidR="0067486B" w:rsidRPr="00030723">
          <w:rPr>
            <w:rStyle w:val="Hyperlink"/>
          </w:rPr>
          <w:t>3.3.1</w:t>
        </w:r>
        <w:r w:rsidR="0067486B">
          <w:rPr>
            <w:rFonts w:asciiTheme="minorHAnsi" w:eastAsiaTheme="minorEastAsia" w:hAnsiTheme="minorHAnsi" w:cstheme="minorBidi"/>
            <w:kern w:val="2"/>
            <w:sz w:val="24"/>
            <w:szCs w:val="24"/>
            <w14:ligatures w14:val="standardContextual"/>
          </w:rPr>
          <w:tab/>
        </w:r>
        <w:r w:rsidR="0067486B" w:rsidRPr="00030723">
          <w:rPr>
            <w:rStyle w:val="Hyperlink"/>
          </w:rPr>
          <w:t>Curriculum (§ 12 Abs. 1 Sätze 1 bis 3 und 5 MRVO)</w:t>
        </w:r>
        <w:r w:rsidR="0067486B">
          <w:rPr>
            <w:webHidden/>
          </w:rPr>
          <w:tab/>
        </w:r>
        <w:r w:rsidR="0067486B">
          <w:rPr>
            <w:webHidden/>
          </w:rPr>
          <w:fldChar w:fldCharType="begin"/>
        </w:r>
        <w:r w:rsidR="0067486B">
          <w:rPr>
            <w:webHidden/>
          </w:rPr>
          <w:instrText xml:space="preserve"> PAGEREF _Toc230695626 \h </w:instrText>
        </w:r>
        <w:r w:rsidR="0067486B">
          <w:rPr>
            <w:webHidden/>
          </w:rPr>
        </w:r>
        <w:r w:rsidR="0067486B">
          <w:rPr>
            <w:webHidden/>
          </w:rPr>
          <w:fldChar w:fldCharType="separate"/>
        </w:r>
        <w:r w:rsidR="0067486B">
          <w:rPr>
            <w:webHidden/>
          </w:rPr>
          <w:t>19</w:t>
        </w:r>
        <w:r w:rsidR="0067486B">
          <w:rPr>
            <w:webHidden/>
          </w:rPr>
          <w:fldChar w:fldCharType="end"/>
        </w:r>
      </w:hyperlink>
    </w:p>
    <w:p w14:paraId="6897D367" w14:textId="6B46DE3C" w:rsidR="0067486B" w:rsidRDefault="00F76F8C">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5627" w:history="1">
        <w:r w:rsidR="0067486B" w:rsidRPr="00030723">
          <w:rPr>
            <w:rStyle w:val="Hyperlink"/>
          </w:rPr>
          <w:t>3.3.2</w:t>
        </w:r>
        <w:r w:rsidR="0067486B">
          <w:rPr>
            <w:rFonts w:asciiTheme="minorHAnsi" w:eastAsiaTheme="minorEastAsia" w:hAnsiTheme="minorHAnsi" w:cstheme="minorBidi"/>
            <w:kern w:val="2"/>
            <w:sz w:val="24"/>
            <w:szCs w:val="24"/>
            <w14:ligatures w14:val="standardContextual"/>
          </w:rPr>
          <w:tab/>
        </w:r>
        <w:r w:rsidR="0067486B" w:rsidRPr="00030723">
          <w:rPr>
            <w:rStyle w:val="Hyperlink"/>
          </w:rPr>
          <w:t>Mobilität (§ 12 Abs. 1 Satz 4 MRVO)</w:t>
        </w:r>
        <w:r w:rsidR="0067486B">
          <w:rPr>
            <w:webHidden/>
          </w:rPr>
          <w:tab/>
        </w:r>
        <w:r w:rsidR="0067486B">
          <w:rPr>
            <w:webHidden/>
          </w:rPr>
          <w:fldChar w:fldCharType="begin"/>
        </w:r>
        <w:r w:rsidR="0067486B">
          <w:rPr>
            <w:webHidden/>
          </w:rPr>
          <w:instrText xml:space="preserve"> PAGEREF _Toc230695627 \h </w:instrText>
        </w:r>
        <w:r w:rsidR="0067486B">
          <w:rPr>
            <w:webHidden/>
          </w:rPr>
        </w:r>
        <w:r w:rsidR="0067486B">
          <w:rPr>
            <w:webHidden/>
          </w:rPr>
          <w:fldChar w:fldCharType="separate"/>
        </w:r>
        <w:r w:rsidR="0067486B">
          <w:rPr>
            <w:webHidden/>
          </w:rPr>
          <w:t>24</w:t>
        </w:r>
        <w:r w:rsidR="0067486B">
          <w:rPr>
            <w:webHidden/>
          </w:rPr>
          <w:fldChar w:fldCharType="end"/>
        </w:r>
      </w:hyperlink>
    </w:p>
    <w:p w14:paraId="2395F37B" w14:textId="024886F4" w:rsidR="0067486B" w:rsidRDefault="00F76F8C">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5628" w:history="1">
        <w:r w:rsidR="0067486B" w:rsidRPr="00030723">
          <w:rPr>
            <w:rStyle w:val="Hyperlink"/>
          </w:rPr>
          <w:t>3.3.3</w:t>
        </w:r>
        <w:r w:rsidR="0067486B">
          <w:rPr>
            <w:rFonts w:asciiTheme="minorHAnsi" w:eastAsiaTheme="minorEastAsia" w:hAnsiTheme="minorHAnsi" w:cstheme="minorBidi"/>
            <w:kern w:val="2"/>
            <w:sz w:val="24"/>
            <w:szCs w:val="24"/>
            <w14:ligatures w14:val="standardContextual"/>
          </w:rPr>
          <w:tab/>
        </w:r>
        <w:r w:rsidR="0067486B" w:rsidRPr="00030723">
          <w:rPr>
            <w:rStyle w:val="Hyperlink"/>
          </w:rPr>
          <w:t>Dokumentation und Veröffentlichung (§ 12 Abs. 1 Satz 6 MRVO)</w:t>
        </w:r>
        <w:r w:rsidR="0067486B">
          <w:rPr>
            <w:webHidden/>
          </w:rPr>
          <w:tab/>
        </w:r>
        <w:r w:rsidR="0067486B">
          <w:rPr>
            <w:webHidden/>
          </w:rPr>
          <w:fldChar w:fldCharType="begin"/>
        </w:r>
        <w:r w:rsidR="0067486B">
          <w:rPr>
            <w:webHidden/>
          </w:rPr>
          <w:instrText xml:space="preserve"> PAGEREF _Toc230695628 \h </w:instrText>
        </w:r>
        <w:r w:rsidR="0067486B">
          <w:rPr>
            <w:webHidden/>
          </w:rPr>
        </w:r>
        <w:r w:rsidR="0067486B">
          <w:rPr>
            <w:webHidden/>
          </w:rPr>
          <w:fldChar w:fldCharType="separate"/>
        </w:r>
        <w:r w:rsidR="0067486B">
          <w:rPr>
            <w:webHidden/>
          </w:rPr>
          <w:t>25</w:t>
        </w:r>
        <w:r w:rsidR="0067486B">
          <w:rPr>
            <w:webHidden/>
          </w:rPr>
          <w:fldChar w:fldCharType="end"/>
        </w:r>
      </w:hyperlink>
    </w:p>
    <w:p w14:paraId="4AAA8016" w14:textId="7BFBD57D" w:rsidR="0067486B" w:rsidRDefault="00F76F8C">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5629" w:history="1">
        <w:r w:rsidR="0067486B" w:rsidRPr="00030723">
          <w:rPr>
            <w:rStyle w:val="Hyperlink"/>
          </w:rPr>
          <w:t>3.3.4</w:t>
        </w:r>
        <w:r w:rsidR="0067486B">
          <w:rPr>
            <w:rFonts w:asciiTheme="minorHAnsi" w:eastAsiaTheme="minorEastAsia" w:hAnsiTheme="minorHAnsi" w:cstheme="minorBidi"/>
            <w:kern w:val="2"/>
            <w:sz w:val="24"/>
            <w:szCs w:val="24"/>
            <w14:ligatures w14:val="standardContextual"/>
          </w:rPr>
          <w:tab/>
        </w:r>
        <w:r w:rsidR="0067486B" w:rsidRPr="00030723">
          <w:rPr>
            <w:rStyle w:val="Hyperlink"/>
          </w:rPr>
          <w:t>Personelle Ausstattung (§ 12 Abs. 2 MRVO)</w:t>
        </w:r>
        <w:r w:rsidR="0067486B">
          <w:rPr>
            <w:webHidden/>
          </w:rPr>
          <w:tab/>
        </w:r>
        <w:r w:rsidR="0067486B">
          <w:rPr>
            <w:webHidden/>
          </w:rPr>
          <w:fldChar w:fldCharType="begin"/>
        </w:r>
        <w:r w:rsidR="0067486B">
          <w:rPr>
            <w:webHidden/>
          </w:rPr>
          <w:instrText xml:space="preserve"> PAGEREF _Toc230695629 \h </w:instrText>
        </w:r>
        <w:r w:rsidR="0067486B">
          <w:rPr>
            <w:webHidden/>
          </w:rPr>
        </w:r>
        <w:r w:rsidR="0067486B">
          <w:rPr>
            <w:webHidden/>
          </w:rPr>
          <w:fldChar w:fldCharType="separate"/>
        </w:r>
        <w:r w:rsidR="0067486B">
          <w:rPr>
            <w:webHidden/>
          </w:rPr>
          <w:t>27</w:t>
        </w:r>
        <w:r w:rsidR="0067486B">
          <w:rPr>
            <w:webHidden/>
          </w:rPr>
          <w:fldChar w:fldCharType="end"/>
        </w:r>
      </w:hyperlink>
    </w:p>
    <w:p w14:paraId="0A00B3FF" w14:textId="561E2581" w:rsidR="0067486B" w:rsidRDefault="00F76F8C">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5630" w:history="1">
        <w:r w:rsidR="0067486B" w:rsidRPr="00030723">
          <w:rPr>
            <w:rStyle w:val="Hyperlink"/>
          </w:rPr>
          <w:t>3.3.5</w:t>
        </w:r>
        <w:r w:rsidR="0067486B">
          <w:rPr>
            <w:rFonts w:asciiTheme="minorHAnsi" w:eastAsiaTheme="minorEastAsia" w:hAnsiTheme="minorHAnsi" w:cstheme="minorBidi"/>
            <w:kern w:val="2"/>
            <w:sz w:val="24"/>
            <w:szCs w:val="24"/>
            <w14:ligatures w14:val="standardContextual"/>
          </w:rPr>
          <w:tab/>
        </w:r>
        <w:r w:rsidR="0067486B" w:rsidRPr="00030723">
          <w:rPr>
            <w:rStyle w:val="Hyperlink"/>
          </w:rPr>
          <w:t>Ressourcenausstattung (§ 12 Abs. 3 MRVO)</w:t>
        </w:r>
        <w:r w:rsidR="0067486B">
          <w:rPr>
            <w:webHidden/>
          </w:rPr>
          <w:tab/>
        </w:r>
        <w:r w:rsidR="0067486B">
          <w:rPr>
            <w:webHidden/>
          </w:rPr>
          <w:fldChar w:fldCharType="begin"/>
        </w:r>
        <w:r w:rsidR="0067486B">
          <w:rPr>
            <w:webHidden/>
          </w:rPr>
          <w:instrText xml:space="preserve"> PAGEREF _Toc230695630 \h </w:instrText>
        </w:r>
        <w:r w:rsidR="0067486B">
          <w:rPr>
            <w:webHidden/>
          </w:rPr>
        </w:r>
        <w:r w:rsidR="0067486B">
          <w:rPr>
            <w:webHidden/>
          </w:rPr>
          <w:fldChar w:fldCharType="separate"/>
        </w:r>
        <w:r w:rsidR="0067486B">
          <w:rPr>
            <w:webHidden/>
          </w:rPr>
          <w:t>29</w:t>
        </w:r>
        <w:r w:rsidR="0067486B">
          <w:rPr>
            <w:webHidden/>
          </w:rPr>
          <w:fldChar w:fldCharType="end"/>
        </w:r>
      </w:hyperlink>
    </w:p>
    <w:p w14:paraId="5805F59B" w14:textId="38080AAE" w:rsidR="0067486B" w:rsidRDefault="00F76F8C">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5631" w:history="1">
        <w:r w:rsidR="0067486B" w:rsidRPr="00030723">
          <w:rPr>
            <w:rStyle w:val="Hyperlink"/>
          </w:rPr>
          <w:t>3.3.6</w:t>
        </w:r>
        <w:r w:rsidR="0067486B">
          <w:rPr>
            <w:rFonts w:asciiTheme="minorHAnsi" w:eastAsiaTheme="minorEastAsia" w:hAnsiTheme="minorHAnsi" w:cstheme="minorBidi"/>
            <w:kern w:val="2"/>
            <w:sz w:val="24"/>
            <w:szCs w:val="24"/>
            <w14:ligatures w14:val="standardContextual"/>
          </w:rPr>
          <w:tab/>
        </w:r>
        <w:r w:rsidR="0067486B" w:rsidRPr="00030723">
          <w:rPr>
            <w:rStyle w:val="Hyperlink"/>
          </w:rPr>
          <w:t>Prüfungssystem (§ 12 Abs. 4 MRVO)</w:t>
        </w:r>
        <w:r w:rsidR="0067486B">
          <w:rPr>
            <w:webHidden/>
          </w:rPr>
          <w:tab/>
        </w:r>
        <w:r w:rsidR="0067486B">
          <w:rPr>
            <w:webHidden/>
          </w:rPr>
          <w:fldChar w:fldCharType="begin"/>
        </w:r>
        <w:r w:rsidR="0067486B">
          <w:rPr>
            <w:webHidden/>
          </w:rPr>
          <w:instrText xml:space="preserve"> PAGEREF _Toc230695631 \h </w:instrText>
        </w:r>
        <w:r w:rsidR="0067486B">
          <w:rPr>
            <w:webHidden/>
          </w:rPr>
        </w:r>
        <w:r w:rsidR="0067486B">
          <w:rPr>
            <w:webHidden/>
          </w:rPr>
          <w:fldChar w:fldCharType="separate"/>
        </w:r>
        <w:r w:rsidR="0067486B">
          <w:rPr>
            <w:webHidden/>
          </w:rPr>
          <w:t>32</w:t>
        </w:r>
        <w:r w:rsidR="0067486B">
          <w:rPr>
            <w:webHidden/>
          </w:rPr>
          <w:fldChar w:fldCharType="end"/>
        </w:r>
      </w:hyperlink>
    </w:p>
    <w:p w14:paraId="77AC2F72" w14:textId="7116D55F" w:rsidR="0067486B" w:rsidRDefault="00F76F8C">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5632" w:history="1">
        <w:r w:rsidR="0067486B" w:rsidRPr="00030723">
          <w:rPr>
            <w:rStyle w:val="Hyperlink"/>
          </w:rPr>
          <w:t>3.3.7</w:t>
        </w:r>
        <w:r w:rsidR="0067486B">
          <w:rPr>
            <w:rFonts w:asciiTheme="minorHAnsi" w:eastAsiaTheme="minorEastAsia" w:hAnsiTheme="minorHAnsi" w:cstheme="minorBidi"/>
            <w:kern w:val="2"/>
            <w:sz w:val="24"/>
            <w:szCs w:val="24"/>
            <w14:ligatures w14:val="standardContextual"/>
          </w:rPr>
          <w:tab/>
        </w:r>
        <w:r w:rsidR="0067486B" w:rsidRPr="00030723">
          <w:rPr>
            <w:rStyle w:val="Hyperlink"/>
          </w:rPr>
          <w:t>Studierbarkeit (§ 12 Abs. 5 MRVO)</w:t>
        </w:r>
        <w:r w:rsidR="0067486B">
          <w:rPr>
            <w:webHidden/>
          </w:rPr>
          <w:tab/>
        </w:r>
        <w:r w:rsidR="0067486B">
          <w:rPr>
            <w:webHidden/>
          </w:rPr>
          <w:fldChar w:fldCharType="begin"/>
        </w:r>
        <w:r w:rsidR="0067486B">
          <w:rPr>
            <w:webHidden/>
          </w:rPr>
          <w:instrText xml:space="preserve"> PAGEREF _Toc230695632 \h </w:instrText>
        </w:r>
        <w:r w:rsidR="0067486B">
          <w:rPr>
            <w:webHidden/>
          </w:rPr>
        </w:r>
        <w:r w:rsidR="0067486B">
          <w:rPr>
            <w:webHidden/>
          </w:rPr>
          <w:fldChar w:fldCharType="separate"/>
        </w:r>
        <w:r w:rsidR="0067486B">
          <w:rPr>
            <w:webHidden/>
          </w:rPr>
          <w:t>34</w:t>
        </w:r>
        <w:r w:rsidR="0067486B">
          <w:rPr>
            <w:webHidden/>
          </w:rPr>
          <w:fldChar w:fldCharType="end"/>
        </w:r>
      </w:hyperlink>
    </w:p>
    <w:p w14:paraId="23A51716" w14:textId="11B7DEDB" w:rsidR="0067486B" w:rsidRDefault="00F76F8C">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5633" w:history="1">
        <w:r w:rsidR="0067486B" w:rsidRPr="00030723">
          <w:rPr>
            <w:rStyle w:val="Hyperlink"/>
            <w:i/>
          </w:rPr>
          <w:t>3.3.8</w:t>
        </w:r>
        <w:r w:rsidR="0067486B">
          <w:rPr>
            <w:rFonts w:asciiTheme="minorHAnsi" w:eastAsiaTheme="minorEastAsia" w:hAnsiTheme="minorHAnsi" w:cstheme="minorBidi"/>
            <w:kern w:val="2"/>
            <w:sz w:val="24"/>
            <w:szCs w:val="24"/>
            <w14:ligatures w14:val="standardContextual"/>
          </w:rPr>
          <w:tab/>
        </w:r>
        <w:r w:rsidR="0067486B" w:rsidRPr="00030723">
          <w:rPr>
            <w:rStyle w:val="Hyperlink"/>
          </w:rPr>
          <w:t>Besonderer Profilanspruch (§ 12 Abs. 6 MRVO)</w:t>
        </w:r>
        <w:r w:rsidR="0067486B">
          <w:rPr>
            <w:webHidden/>
          </w:rPr>
          <w:tab/>
        </w:r>
        <w:r w:rsidR="0067486B">
          <w:rPr>
            <w:webHidden/>
          </w:rPr>
          <w:fldChar w:fldCharType="begin"/>
        </w:r>
        <w:r w:rsidR="0067486B">
          <w:rPr>
            <w:webHidden/>
          </w:rPr>
          <w:instrText xml:space="preserve"> PAGEREF _Toc230695633 \h </w:instrText>
        </w:r>
        <w:r w:rsidR="0067486B">
          <w:rPr>
            <w:webHidden/>
          </w:rPr>
        </w:r>
        <w:r w:rsidR="0067486B">
          <w:rPr>
            <w:webHidden/>
          </w:rPr>
          <w:fldChar w:fldCharType="separate"/>
        </w:r>
        <w:r w:rsidR="0067486B">
          <w:rPr>
            <w:webHidden/>
          </w:rPr>
          <w:t>36</w:t>
        </w:r>
        <w:r w:rsidR="0067486B">
          <w:rPr>
            <w:webHidden/>
          </w:rPr>
          <w:fldChar w:fldCharType="end"/>
        </w:r>
      </w:hyperlink>
    </w:p>
    <w:p w14:paraId="0F736569" w14:textId="3E79CB18" w:rsidR="0067486B" w:rsidRDefault="00F76F8C">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5634" w:history="1">
        <w:r w:rsidR="0067486B" w:rsidRPr="00030723">
          <w:rPr>
            <w:rStyle w:val="Hyperlink"/>
          </w:rPr>
          <w:t>3.3.9</w:t>
        </w:r>
        <w:r w:rsidR="0067486B">
          <w:rPr>
            <w:rFonts w:asciiTheme="minorHAnsi" w:eastAsiaTheme="minorEastAsia" w:hAnsiTheme="minorHAnsi" w:cstheme="minorBidi"/>
            <w:kern w:val="2"/>
            <w:sz w:val="24"/>
            <w:szCs w:val="24"/>
            <w14:ligatures w14:val="standardContextual"/>
          </w:rPr>
          <w:tab/>
        </w:r>
        <w:r w:rsidR="0067486B" w:rsidRPr="00030723">
          <w:rPr>
            <w:rStyle w:val="Hyperlink"/>
          </w:rPr>
          <w:t>Dual (§ 12 Abs. 7 MRVO)</w:t>
        </w:r>
        <w:r w:rsidR="0067486B">
          <w:rPr>
            <w:webHidden/>
          </w:rPr>
          <w:tab/>
        </w:r>
        <w:r w:rsidR="0067486B">
          <w:rPr>
            <w:webHidden/>
          </w:rPr>
          <w:fldChar w:fldCharType="begin"/>
        </w:r>
        <w:r w:rsidR="0067486B">
          <w:rPr>
            <w:webHidden/>
          </w:rPr>
          <w:instrText xml:space="preserve"> PAGEREF _Toc230695634 \h </w:instrText>
        </w:r>
        <w:r w:rsidR="0067486B">
          <w:rPr>
            <w:webHidden/>
          </w:rPr>
        </w:r>
        <w:r w:rsidR="0067486B">
          <w:rPr>
            <w:webHidden/>
          </w:rPr>
          <w:fldChar w:fldCharType="separate"/>
        </w:r>
        <w:r w:rsidR="0067486B">
          <w:rPr>
            <w:webHidden/>
          </w:rPr>
          <w:t>36</w:t>
        </w:r>
        <w:r w:rsidR="0067486B">
          <w:rPr>
            <w:webHidden/>
          </w:rPr>
          <w:fldChar w:fldCharType="end"/>
        </w:r>
      </w:hyperlink>
    </w:p>
    <w:p w14:paraId="59062C62" w14:textId="45E6BFE1"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35" w:history="1">
        <w:r w:rsidR="0067486B" w:rsidRPr="00030723">
          <w:rPr>
            <w:rStyle w:val="Hyperlink"/>
          </w:rPr>
          <w:t>3.4</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Fachlich-Inhaltliche Gestaltung der Studiengänge (§ 13 MRVO)</w:t>
        </w:r>
        <w:r w:rsidR="0067486B">
          <w:rPr>
            <w:webHidden/>
          </w:rPr>
          <w:tab/>
        </w:r>
        <w:r w:rsidR="0067486B">
          <w:rPr>
            <w:webHidden/>
          </w:rPr>
          <w:fldChar w:fldCharType="begin"/>
        </w:r>
        <w:r w:rsidR="0067486B">
          <w:rPr>
            <w:webHidden/>
          </w:rPr>
          <w:instrText xml:space="preserve"> PAGEREF _Toc230695635 \h </w:instrText>
        </w:r>
        <w:r w:rsidR="0067486B">
          <w:rPr>
            <w:webHidden/>
          </w:rPr>
        </w:r>
        <w:r w:rsidR="0067486B">
          <w:rPr>
            <w:webHidden/>
          </w:rPr>
          <w:fldChar w:fldCharType="separate"/>
        </w:r>
        <w:r w:rsidR="0067486B">
          <w:rPr>
            <w:webHidden/>
          </w:rPr>
          <w:t>39</w:t>
        </w:r>
        <w:r w:rsidR="0067486B">
          <w:rPr>
            <w:webHidden/>
          </w:rPr>
          <w:fldChar w:fldCharType="end"/>
        </w:r>
      </w:hyperlink>
    </w:p>
    <w:p w14:paraId="5CE19121" w14:textId="6C9FDDB4" w:rsidR="0067486B" w:rsidRDefault="00F76F8C">
      <w:pPr>
        <w:pStyle w:val="Verzeichnis3"/>
        <w:tabs>
          <w:tab w:val="left" w:pos="1275"/>
        </w:tabs>
        <w:rPr>
          <w:rFonts w:asciiTheme="minorHAnsi" w:eastAsiaTheme="minorEastAsia" w:hAnsiTheme="minorHAnsi" w:cstheme="minorBidi"/>
          <w:kern w:val="2"/>
          <w:sz w:val="24"/>
          <w:szCs w:val="24"/>
          <w14:ligatures w14:val="standardContextual"/>
        </w:rPr>
      </w:pPr>
      <w:hyperlink w:anchor="_Toc230695636" w:history="1">
        <w:r w:rsidR="0067486B" w:rsidRPr="00030723">
          <w:rPr>
            <w:rStyle w:val="Hyperlink"/>
          </w:rPr>
          <w:t>3.4.1</w:t>
        </w:r>
        <w:r w:rsidR="0067486B">
          <w:rPr>
            <w:rFonts w:asciiTheme="minorHAnsi" w:eastAsiaTheme="minorEastAsia" w:hAnsiTheme="minorHAnsi" w:cstheme="minorBidi"/>
            <w:kern w:val="2"/>
            <w:sz w:val="24"/>
            <w:szCs w:val="24"/>
            <w14:ligatures w14:val="standardContextual"/>
          </w:rPr>
          <w:tab/>
        </w:r>
        <w:r w:rsidR="0067486B" w:rsidRPr="00030723">
          <w:rPr>
            <w:rStyle w:val="Hyperlink"/>
          </w:rPr>
          <w:t>Aktualität der fachlichen und wissenschaftlichen Anforderungen (§ 13 Abs. 1 MRVO)</w:t>
        </w:r>
        <w:r w:rsidR="0067486B">
          <w:rPr>
            <w:webHidden/>
          </w:rPr>
          <w:tab/>
        </w:r>
        <w:r w:rsidR="0067486B">
          <w:rPr>
            <w:webHidden/>
          </w:rPr>
          <w:fldChar w:fldCharType="begin"/>
        </w:r>
        <w:r w:rsidR="0067486B">
          <w:rPr>
            <w:webHidden/>
          </w:rPr>
          <w:instrText xml:space="preserve"> PAGEREF _Toc230695636 \h </w:instrText>
        </w:r>
        <w:r w:rsidR="0067486B">
          <w:rPr>
            <w:webHidden/>
          </w:rPr>
        </w:r>
        <w:r w:rsidR="0067486B">
          <w:rPr>
            <w:webHidden/>
          </w:rPr>
          <w:fldChar w:fldCharType="separate"/>
        </w:r>
        <w:r w:rsidR="0067486B">
          <w:rPr>
            <w:webHidden/>
          </w:rPr>
          <w:t>39</w:t>
        </w:r>
        <w:r w:rsidR="0067486B">
          <w:rPr>
            <w:webHidden/>
          </w:rPr>
          <w:fldChar w:fldCharType="end"/>
        </w:r>
      </w:hyperlink>
    </w:p>
    <w:p w14:paraId="54897D8C" w14:textId="343D404B"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37" w:history="1">
        <w:r w:rsidR="0067486B" w:rsidRPr="00030723">
          <w:rPr>
            <w:rStyle w:val="Hyperlink"/>
          </w:rPr>
          <w:t>3.5</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Studienerfolg (§ 14 MRVO)</w:t>
        </w:r>
        <w:r w:rsidR="0067486B">
          <w:rPr>
            <w:webHidden/>
          </w:rPr>
          <w:tab/>
        </w:r>
        <w:r w:rsidR="0067486B">
          <w:rPr>
            <w:webHidden/>
          </w:rPr>
          <w:fldChar w:fldCharType="begin"/>
        </w:r>
        <w:r w:rsidR="0067486B">
          <w:rPr>
            <w:webHidden/>
          </w:rPr>
          <w:instrText xml:space="preserve"> PAGEREF _Toc230695637 \h </w:instrText>
        </w:r>
        <w:r w:rsidR="0067486B">
          <w:rPr>
            <w:webHidden/>
          </w:rPr>
        </w:r>
        <w:r w:rsidR="0067486B">
          <w:rPr>
            <w:webHidden/>
          </w:rPr>
          <w:fldChar w:fldCharType="separate"/>
        </w:r>
        <w:r w:rsidR="0067486B">
          <w:rPr>
            <w:webHidden/>
          </w:rPr>
          <w:t>41</w:t>
        </w:r>
        <w:r w:rsidR="0067486B">
          <w:rPr>
            <w:webHidden/>
          </w:rPr>
          <w:fldChar w:fldCharType="end"/>
        </w:r>
      </w:hyperlink>
    </w:p>
    <w:p w14:paraId="39A2468A" w14:textId="576DD07A"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38" w:history="1">
        <w:r w:rsidR="0067486B" w:rsidRPr="00030723">
          <w:rPr>
            <w:rStyle w:val="Hyperlink"/>
          </w:rPr>
          <w:t>3.6</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Diversität, Geschlechtergerechtigkeit und Nachteilsausgleich (§ 15 MRVO)</w:t>
        </w:r>
        <w:r w:rsidR="0067486B">
          <w:rPr>
            <w:webHidden/>
          </w:rPr>
          <w:tab/>
        </w:r>
        <w:r w:rsidR="0067486B">
          <w:rPr>
            <w:webHidden/>
          </w:rPr>
          <w:fldChar w:fldCharType="begin"/>
        </w:r>
        <w:r w:rsidR="0067486B">
          <w:rPr>
            <w:webHidden/>
          </w:rPr>
          <w:instrText xml:space="preserve"> PAGEREF _Toc230695638 \h </w:instrText>
        </w:r>
        <w:r w:rsidR="0067486B">
          <w:rPr>
            <w:webHidden/>
          </w:rPr>
        </w:r>
        <w:r w:rsidR="0067486B">
          <w:rPr>
            <w:webHidden/>
          </w:rPr>
          <w:fldChar w:fldCharType="separate"/>
        </w:r>
        <w:r w:rsidR="0067486B">
          <w:rPr>
            <w:webHidden/>
          </w:rPr>
          <w:t>43</w:t>
        </w:r>
        <w:r w:rsidR="0067486B">
          <w:rPr>
            <w:webHidden/>
          </w:rPr>
          <w:fldChar w:fldCharType="end"/>
        </w:r>
      </w:hyperlink>
    </w:p>
    <w:p w14:paraId="2178FE71" w14:textId="0FD45BA2" w:rsidR="0067486B" w:rsidRDefault="00F76F8C">
      <w:pPr>
        <w:pStyle w:val="Verzeichnis1"/>
        <w:rPr>
          <w:rFonts w:asciiTheme="minorHAnsi" w:eastAsiaTheme="minorEastAsia" w:hAnsiTheme="minorHAnsi" w:cstheme="minorBidi"/>
          <w:b w:val="0"/>
          <w:bCs w:val="0"/>
          <w:noProof/>
          <w:kern w:val="2"/>
          <w:sz w:val="24"/>
          <w:szCs w:val="24"/>
          <w14:ligatures w14:val="standardContextual"/>
        </w:rPr>
      </w:pPr>
      <w:hyperlink w:anchor="_Toc230695639" w:history="1">
        <w:r w:rsidR="0067486B" w:rsidRPr="00030723">
          <w:rPr>
            <w:rStyle w:val="Hyperlink"/>
            <w:noProof/>
          </w:rPr>
          <w:t>4</w:t>
        </w:r>
        <w:r w:rsidR="0067486B">
          <w:rPr>
            <w:rFonts w:asciiTheme="minorHAnsi" w:eastAsiaTheme="minorEastAsia" w:hAnsiTheme="minorHAnsi" w:cstheme="minorBidi"/>
            <w:b w:val="0"/>
            <w:bCs w:val="0"/>
            <w:noProof/>
            <w:kern w:val="2"/>
            <w:sz w:val="24"/>
            <w:szCs w:val="24"/>
            <w14:ligatures w14:val="standardContextual"/>
          </w:rPr>
          <w:tab/>
        </w:r>
        <w:r w:rsidR="0067486B" w:rsidRPr="00030723">
          <w:rPr>
            <w:rStyle w:val="Hyperlink"/>
            <w:rFonts w:cs="Arial"/>
            <w:noProof/>
          </w:rPr>
          <w:t>Begutachtungsverfahren</w:t>
        </w:r>
        <w:r w:rsidR="0067486B">
          <w:rPr>
            <w:noProof/>
            <w:webHidden/>
          </w:rPr>
          <w:tab/>
        </w:r>
        <w:r w:rsidR="0067486B">
          <w:rPr>
            <w:noProof/>
            <w:webHidden/>
          </w:rPr>
          <w:fldChar w:fldCharType="begin"/>
        </w:r>
        <w:r w:rsidR="0067486B">
          <w:rPr>
            <w:noProof/>
            <w:webHidden/>
          </w:rPr>
          <w:instrText xml:space="preserve"> PAGEREF _Toc230695639 \h </w:instrText>
        </w:r>
        <w:r w:rsidR="0067486B">
          <w:rPr>
            <w:noProof/>
            <w:webHidden/>
          </w:rPr>
        </w:r>
        <w:r w:rsidR="0067486B">
          <w:rPr>
            <w:noProof/>
            <w:webHidden/>
          </w:rPr>
          <w:fldChar w:fldCharType="separate"/>
        </w:r>
        <w:r w:rsidR="0067486B">
          <w:rPr>
            <w:noProof/>
            <w:webHidden/>
          </w:rPr>
          <w:t>46</w:t>
        </w:r>
        <w:r w:rsidR="0067486B">
          <w:rPr>
            <w:noProof/>
            <w:webHidden/>
          </w:rPr>
          <w:fldChar w:fldCharType="end"/>
        </w:r>
      </w:hyperlink>
    </w:p>
    <w:p w14:paraId="39C5F484" w14:textId="59BB767A"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40" w:history="1">
        <w:r w:rsidR="0067486B" w:rsidRPr="00030723">
          <w:rPr>
            <w:rStyle w:val="Hyperlink"/>
          </w:rPr>
          <w:t>4.1</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Allgemeine Hinweise</w:t>
        </w:r>
        <w:r w:rsidR="0067486B">
          <w:rPr>
            <w:webHidden/>
          </w:rPr>
          <w:tab/>
        </w:r>
        <w:r w:rsidR="0067486B">
          <w:rPr>
            <w:webHidden/>
          </w:rPr>
          <w:fldChar w:fldCharType="begin"/>
        </w:r>
        <w:r w:rsidR="0067486B">
          <w:rPr>
            <w:webHidden/>
          </w:rPr>
          <w:instrText xml:space="preserve"> PAGEREF _Toc230695640 \h </w:instrText>
        </w:r>
        <w:r w:rsidR="0067486B">
          <w:rPr>
            <w:webHidden/>
          </w:rPr>
        </w:r>
        <w:r w:rsidR="0067486B">
          <w:rPr>
            <w:webHidden/>
          </w:rPr>
          <w:fldChar w:fldCharType="separate"/>
        </w:r>
        <w:r w:rsidR="0067486B">
          <w:rPr>
            <w:webHidden/>
          </w:rPr>
          <w:t>46</w:t>
        </w:r>
        <w:r w:rsidR="0067486B">
          <w:rPr>
            <w:webHidden/>
          </w:rPr>
          <w:fldChar w:fldCharType="end"/>
        </w:r>
      </w:hyperlink>
    </w:p>
    <w:p w14:paraId="7A424005" w14:textId="16AB424F"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41" w:history="1">
        <w:r w:rsidR="0067486B" w:rsidRPr="00030723">
          <w:rPr>
            <w:rStyle w:val="Hyperlink"/>
          </w:rPr>
          <w:t>4.2</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Rechtliche Grundlagen</w:t>
        </w:r>
        <w:r w:rsidR="0067486B">
          <w:rPr>
            <w:webHidden/>
          </w:rPr>
          <w:tab/>
        </w:r>
        <w:r w:rsidR="0067486B">
          <w:rPr>
            <w:webHidden/>
          </w:rPr>
          <w:fldChar w:fldCharType="begin"/>
        </w:r>
        <w:r w:rsidR="0067486B">
          <w:rPr>
            <w:webHidden/>
          </w:rPr>
          <w:instrText xml:space="preserve"> PAGEREF _Toc230695641 \h </w:instrText>
        </w:r>
        <w:r w:rsidR="0067486B">
          <w:rPr>
            <w:webHidden/>
          </w:rPr>
        </w:r>
        <w:r w:rsidR="0067486B">
          <w:rPr>
            <w:webHidden/>
          </w:rPr>
          <w:fldChar w:fldCharType="separate"/>
        </w:r>
        <w:r w:rsidR="0067486B">
          <w:rPr>
            <w:webHidden/>
          </w:rPr>
          <w:t>46</w:t>
        </w:r>
        <w:r w:rsidR="0067486B">
          <w:rPr>
            <w:webHidden/>
          </w:rPr>
          <w:fldChar w:fldCharType="end"/>
        </w:r>
      </w:hyperlink>
    </w:p>
    <w:p w14:paraId="5A9EF860" w14:textId="1FCF3958"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42" w:history="1">
        <w:r w:rsidR="0067486B" w:rsidRPr="00030723">
          <w:rPr>
            <w:rStyle w:val="Hyperlink"/>
          </w:rPr>
          <w:t>4.3</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Gutachtergremium</w:t>
        </w:r>
        <w:r w:rsidR="0067486B">
          <w:rPr>
            <w:webHidden/>
          </w:rPr>
          <w:tab/>
        </w:r>
        <w:r w:rsidR="0067486B">
          <w:rPr>
            <w:webHidden/>
          </w:rPr>
          <w:fldChar w:fldCharType="begin"/>
        </w:r>
        <w:r w:rsidR="0067486B">
          <w:rPr>
            <w:webHidden/>
          </w:rPr>
          <w:instrText xml:space="preserve"> PAGEREF _Toc230695642 \h </w:instrText>
        </w:r>
        <w:r w:rsidR="0067486B">
          <w:rPr>
            <w:webHidden/>
          </w:rPr>
        </w:r>
        <w:r w:rsidR="0067486B">
          <w:rPr>
            <w:webHidden/>
          </w:rPr>
          <w:fldChar w:fldCharType="separate"/>
        </w:r>
        <w:r w:rsidR="0067486B">
          <w:rPr>
            <w:webHidden/>
          </w:rPr>
          <w:t>46</w:t>
        </w:r>
        <w:r w:rsidR="0067486B">
          <w:rPr>
            <w:webHidden/>
          </w:rPr>
          <w:fldChar w:fldCharType="end"/>
        </w:r>
      </w:hyperlink>
    </w:p>
    <w:p w14:paraId="1FAB5EC2" w14:textId="3982180E" w:rsidR="0067486B" w:rsidRDefault="00F76F8C">
      <w:pPr>
        <w:pStyle w:val="Verzeichnis1"/>
        <w:rPr>
          <w:rFonts w:asciiTheme="minorHAnsi" w:eastAsiaTheme="minorEastAsia" w:hAnsiTheme="minorHAnsi" w:cstheme="minorBidi"/>
          <w:b w:val="0"/>
          <w:bCs w:val="0"/>
          <w:noProof/>
          <w:kern w:val="2"/>
          <w:sz w:val="24"/>
          <w:szCs w:val="24"/>
          <w14:ligatures w14:val="standardContextual"/>
        </w:rPr>
      </w:pPr>
      <w:hyperlink w:anchor="_Toc230695643" w:history="1">
        <w:r w:rsidR="0067486B" w:rsidRPr="00030723">
          <w:rPr>
            <w:rStyle w:val="Hyperlink"/>
            <w:noProof/>
          </w:rPr>
          <w:t>5</w:t>
        </w:r>
        <w:r w:rsidR="0067486B">
          <w:rPr>
            <w:rFonts w:asciiTheme="minorHAnsi" w:eastAsiaTheme="minorEastAsia" w:hAnsiTheme="minorHAnsi" w:cstheme="minorBidi"/>
            <w:b w:val="0"/>
            <w:bCs w:val="0"/>
            <w:noProof/>
            <w:kern w:val="2"/>
            <w:sz w:val="24"/>
            <w:szCs w:val="24"/>
            <w14:ligatures w14:val="standardContextual"/>
          </w:rPr>
          <w:tab/>
        </w:r>
        <w:r w:rsidR="0067486B" w:rsidRPr="00030723">
          <w:rPr>
            <w:rStyle w:val="Hyperlink"/>
            <w:noProof/>
          </w:rPr>
          <w:t>Datenblatt</w:t>
        </w:r>
        <w:r w:rsidR="0067486B">
          <w:rPr>
            <w:noProof/>
            <w:webHidden/>
          </w:rPr>
          <w:tab/>
        </w:r>
        <w:r w:rsidR="0067486B">
          <w:rPr>
            <w:noProof/>
            <w:webHidden/>
          </w:rPr>
          <w:fldChar w:fldCharType="begin"/>
        </w:r>
        <w:r w:rsidR="0067486B">
          <w:rPr>
            <w:noProof/>
            <w:webHidden/>
          </w:rPr>
          <w:instrText xml:space="preserve"> PAGEREF _Toc230695643 \h </w:instrText>
        </w:r>
        <w:r w:rsidR="0067486B">
          <w:rPr>
            <w:noProof/>
            <w:webHidden/>
          </w:rPr>
        </w:r>
        <w:r w:rsidR="0067486B">
          <w:rPr>
            <w:noProof/>
            <w:webHidden/>
          </w:rPr>
          <w:fldChar w:fldCharType="separate"/>
        </w:r>
        <w:r w:rsidR="0067486B">
          <w:rPr>
            <w:noProof/>
            <w:webHidden/>
          </w:rPr>
          <w:t>48</w:t>
        </w:r>
        <w:r w:rsidR="0067486B">
          <w:rPr>
            <w:noProof/>
            <w:webHidden/>
          </w:rPr>
          <w:fldChar w:fldCharType="end"/>
        </w:r>
      </w:hyperlink>
    </w:p>
    <w:p w14:paraId="0C5EF0D3" w14:textId="7AD69A9D"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44" w:history="1">
        <w:r w:rsidR="0067486B" w:rsidRPr="00030723">
          <w:rPr>
            <w:rStyle w:val="Hyperlink"/>
          </w:rPr>
          <w:t>5.1</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Daten zum Studiengang</w:t>
        </w:r>
        <w:r w:rsidR="0067486B">
          <w:rPr>
            <w:webHidden/>
          </w:rPr>
          <w:tab/>
        </w:r>
        <w:r w:rsidR="0067486B">
          <w:rPr>
            <w:webHidden/>
          </w:rPr>
          <w:fldChar w:fldCharType="begin"/>
        </w:r>
        <w:r w:rsidR="0067486B">
          <w:rPr>
            <w:webHidden/>
          </w:rPr>
          <w:instrText xml:space="preserve"> PAGEREF _Toc230695644 \h </w:instrText>
        </w:r>
        <w:r w:rsidR="0067486B">
          <w:rPr>
            <w:webHidden/>
          </w:rPr>
        </w:r>
        <w:r w:rsidR="0067486B">
          <w:rPr>
            <w:webHidden/>
          </w:rPr>
          <w:fldChar w:fldCharType="separate"/>
        </w:r>
        <w:r w:rsidR="0067486B">
          <w:rPr>
            <w:webHidden/>
          </w:rPr>
          <w:t>48</w:t>
        </w:r>
        <w:r w:rsidR="0067486B">
          <w:rPr>
            <w:webHidden/>
          </w:rPr>
          <w:fldChar w:fldCharType="end"/>
        </w:r>
      </w:hyperlink>
    </w:p>
    <w:p w14:paraId="314998E8" w14:textId="514544F1" w:rsidR="0067486B" w:rsidRDefault="00F76F8C">
      <w:pPr>
        <w:pStyle w:val="Verzeichnis2"/>
        <w:rPr>
          <w:rFonts w:asciiTheme="minorHAnsi" w:eastAsiaTheme="minorEastAsia" w:hAnsiTheme="minorHAnsi" w:cstheme="minorBidi"/>
          <w:iCs w:val="0"/>
          <w:kern w:val="2"/>
          <w:sz w:val="24"/>
          <w:szCs w:val="24"/>
          <w14:ligatures w14:val="standardContextual"/>
        </w:rPr>
      </w:pPr>
      <w:hyperlink w:anchor="_Toc230695645" w:history="1">
        <w:r w:rsidR="0067486B" w:rsidRPr="00030723">
          <w:rPr>
            <w:rStyle w:val="Hyperlink"/>
          </w:rPr>
          <w:t>5.2</w:t>
        </w:r>
        <w:r w:rsidR="0067486B">
          <w:rPr>
            <w:rFonts w:asciiTheme="minorHAnsi" w:eastAsiaTheme="minorEastAsia" w:hAnsiTheme="minorHAnsi" w:cstheme="minorBidi"/>
            <w:iCs w:val="0"/>
            <w:kern w:val="2"/>
            <w:sz w:val="24"/>
            <w:szCs w:val="24"/>
            <w14:ligatures w14:val="standardContextual"/>
          </w:rPr>
          <w:tab/>
        </w:r>
        <w:r w:rsidR="0067486B" w:rsidRPr="00030723">
          <w:rPr>
            <w:rStyle w:val="Hyperlink"/>
          </w:rPr>
          <w:t>Daten zur Akkreditierung</w:t>
        </w:r>
        <w:r w:rsidR="0067486B">
          <w:rPr>
            <w:webHidden/>
          </w:rPr>
          <w:tab/>
        </w:r>
        <w:r w:rsidR="0067486B">
          <w:rPr>
            <w:webHidden/>
          </w:rPr>
          <w:fldChar w:fldCharType="begin"/>
        </w:r>
        <w:r w:rsidR="0067486B">
          <w:rPr>
            <w:webHidden/>
          </w:rPr>
          <w:instrText xml:space="preserve"> PAGEREF _Toc230695645 \h </w:instrText>
        </w:r>
        <w:r w:rsidR="0067486B">
          <w:rPr>
            <w:webHidden/>
          </w:rPr>
        </w:r>
        <w:r w:rsidR="0067486B">
          <w:rPr>
            <w:webHidden/>
          </w:rPr>
          <w:fldChar w:fldCharType="separate"/>
        </w:r>
        <w:r w:rsidR="0067486B">
          <w:rPr>
            <w:webHidden/>
          </w:rPr>
          <w:t>48</w:t>
        </w:r>
        <w:r w:rsidR="0067486B">
          <w:rPr>
            <w:webHidden/>
          </w:rPr>
          <w:fldChar w:fldCharType="end"/>
        </w:r>
      </w:hyperlink>
    </w:p>
    <w:p w14:paraId="6F7BD658" w14:textId="6D2C84EE" w:rsidR="0067486B" w:rsidRDefault="00F76F8C">
      <w:pPr>
        <w:pStyle w:val="Verzeichnis1"/>
        <w:rPr>
          <w:rFonts w:asciiTheme="minorHAnsi" w:eastAsiaTheme="minorEastAsia" w:hAnsiTheme="minorHAnsi" w:cstheme="minorBidi"/>
          <w:b w:val="0"/>
          <w:bCs w:val="0"/>
          <w:noProof/>
          <w:kern w:val="2"/>
          <w:sz w:val="24"/>
          <w:szCs w:val="24"/>
          <w14:ligatures w14:val="standardContextual"/>
        </w:rPr>
      </w:pPr>
      <w:hyperlink w:anchor="_Toc230695646" w:history="1">
        <w:r w:rsidR="0067486B" w:rsidRPr="00030723">
          <w:rPr>
            <w:rStyle w:val="Hyperlink"/>
            <w:noProof/>
          </w:rPr>
          <w:t>6</w:t>
        </w:r>
        <w:r w:rsidR="0067486B">
          <w:rPr>
            <w:rFonts w:asciiTheme="minorHAnsi" w:eastAsiaTheme="minorEastAsia" w:hAnsiTheme="minorHAnsi" w:cstheme="minorBidi"/>
            <w:b w:val="0"/>
            <w:bCs w:val="0"/>
            <w:noProof/>
            <w:kern w:val="2"/>
            <w:sz w:val="24"/>
            <w:szCs w:val="24"/>
            <w14:ligatures w14:val="standardContextual"/>
          </w:rPr>
          <w:tab/>
        </w:r>
        <w:r w:rsidR="0067486B" w:rsidRPr="00030723">
          <w:rPr>
            <w:rStyle w:val="Hyperlink"/>
            <w:noProof/>
          </w:rPr>
          <w:t>Glossar</w:t>
        </w:r>
        <w:r w:rsidR="0067486B">
          <w:rPr>
            <w:noProof/>
            <w:webHidden/>
          </w:rPr>
          <w:tab/>
        </w:r>
        <w:r w:rsidR="0067486B">
          <w:rPr>
            <w:noProof/>
            <w:webHidden/>
          </w:rPr>
          <w:fldChar w:fldCharType="begin"/>
        </w:r>
        <w:r w:rsidR="0067486B">
          <w:rPr>
            <w:noProof/>
            <w:webHidden/>
          </w:rPr>
          <w:instrText xml:space="preserve"> PAGEREF _Toc230695646 \h </w:instrText>
        </w:r>
        <w:r w:rsidR="0067486B">
          <w:rPr>
            <w:noProof/>
            <w:webHidden/>
          </w:rPr>
        </w:r>
        <w:r w:rsidR="0067486B">
          <w:rPr>
            <w:noProof/>
            <w:webHidden/>
          </w:rPr>
          <w:fldChar w:fldCharType="separate"/>
        </w:r>
        <w:r w:rsidR="0067486B">
          <w:rPr>
            <w:noProof/>
            <w:webHidden/>
          </w:rPr>
          <w:t>49</w:t>
        </w:r>
        <w:r w:rsidR="0067486B">
          <w:rPr>
            <w:noProof/>
            <w:webHidden/>
          </w:rPr>
          <w:fldChar w:fldCharType="end"/>
        </w:r>
      </w:hyperlink>
    </w:p>
    <w:p w14:paraId="2094A1B5" w14:textId="7CDAD48B" w:rsidR="00414C83" w:rsidRDefault="00877A39" w:rsidP="00877A39">
      <w:pPr>
        <w:spacing w:before="0" w:line="240" w:lineRule="auto"/>
        <w:jc w:val="left"/>
        <w:rPr>
          <w:rFonts w:cs="Arial"/>
          <w:sz w:val="18"/>
          <w:szCs w:val="18"/>
        </w:rPr>
        <w:sectPr w:rsidR="00414C83" w:rsidSect="007B574A">
          <w:headerReference w:type="default" r:id="rId21"/>
          <w:type w:val="continuous"/>
          <w:pgSz w:w="11906" w:h="16838" w:code="9"/>
          <w:pgMar w:top="1701" w:right="1134" w:bottom="1134" w:left="1418" w:header="709" w:footer="709" w:gutter="0"/>
          <w:cols w:space="708"/>
          <w:titlePg/>
          <w:docGrid w:linePitch="360"/>
        </w:sectPr>
      </w:pPr>
      <w:r w:rsidRPr="001B6906">
        <w:rPr>
          <w:rFonts w:cs="Arial"/>
          <w:sz w:val="18"/>
          <w:szCs w:val="18"/>
        </w:rPr>
        <w:fldChar w:fldCharType="end"/>
      </w:r>
    </w:p>
    <w:p w14:paraId="558A9E43" w14:textId="77777777" w:rsidR="00877A39" w:rsidRPr="00A3772C" w:rsidRDefault="00877A39" w:rsidP="00287244">
      <w:pPr>
        <w:rPr>
          <w:rFonts w:cs="Arial"/>
          <w:szCs w:val="22"/>
          <w:lang w:eastAsia="en-US"/>
        </w:rPr>
      </w:pPr>
    </w:p>
    <w:p w14:paraId="41E64E73" w14:textId="79555277" w:rsidR="00F749CF" w:rsidRPr="00E86393" w:rsidRDefault="00597AA7" w:rsidP="00414C83">
      <w:pPr>
        <w:pStyle w:val="berschrift1"/>
      </w:pPr>
      <w:bookmarkStart w:id="12" w:name="_Toc230695608"/>
      <w:r w:rsidRPr="00E86393">
        <w:lastRenderedPageBreak/>
        <w:t>Zusammenfassung der Ergebnisse</w:t>
      </w:r>
      <w:bookmarkEnd w:id="12"/>
    </w:p>
    <w:p w14:paraId="39125976" w14:textId="058575F4" w:rsidR="00E62071" w:rsidRPr="00E86393" w:rsidRDefault="00E62071" w:rsidP="00E62071">
      <w:pPr>
        <w:rPr>
          <w:b/>
          <w:bCs/>
          <w:lang w:eastAsia="en-US"/>
        </w:rPr>
      </w:pPr>
      <w:r w:rsidRPr="00E86393">
        <w:rPr>
          <w:b/>
          <w:bCs/>
          <w:lang w:eastAsia="en-US"/>
        </w:rPr>
        <w:t>Hochschule</w:t>
      </w:r>
    </w:p>
    <w:p w14:paraId="1715845E" w14:textId="668A1520" w:rsidR="00130D93" w:rsidRDefault="00130D93" w:rsidP="00B66D6E">
      <w:pPr>
        <w:rPr>
          <w:lang w:eastAsia="en-US"/>
        </w:rPr>
      </w:pPr>
      <w:r w:rsidRPr="00E86393">
        <w:rPr>
          <w:lang w:eastAsia="en-US"/>
        </w:rPr>
        <w:t>Die „Ostfalia H</w:t>
      </w:r>
      <w:r>
        <w:rPr>
          <w:lang w:eastAsia="en-US"/>
        </w:rPr>
        <w:t xml:space="preserve">ochschule für angewandte Wissenschaften - Hochschule Braunschweig/Wolfenbüttel“ </w:t>
      </w:r>
      <w:r w:rsidR="00BC4929">
        <w:rPr>
          <w:lang w:eastAsia="en-US"/>
        </w:rPr>
        <w:t xml:space="preserve">(kurz: Ostfalia) </w:t>
      </w:r>
      <w:r>
        <w:rPr>
          <w:lang w:eastAsia="en-US"/>
        </w:rPr>
        <w:t>mit den Studienstandorten Wolfenbüttel, Wolfsburg, Suderburg und Salzgitter zählt mit mehr als 10.000 Studierenden zu den größten Hochschulen für angewandte Wissenschaften in Niedersachsen. An zwölf Fakultäten werden mehr als 90 Studiengänge in den Bereichen Recht, Wirtschaft, Sozial- und Gesundheitswesen sowie Technik und Informatik angeboten.</w:t>
      </w:r>
    </w:p>
    <w:p w14:paraId="46F4A879" w14:textId="7CAD7801" w:rsidR="00E62071" w:rsidRDefault="00130D93" w:rsidP="00B66D6E">
      <w:pPr>
        <w:rPr>
          <w:lang w:eastAsia="en-US"/>
        </w:rPr>
      </w:pPr>
      <w:r>
        <w:rPr>
          <w:lang w:eastAsia="en-US"/>
        </w:rPr>
        <w:t xml:space="preserve">Die Fakultät Soziale Arbeit am Standort Wolfenbüttel ist mit knapp 1.000 Studierenden eine der größten Fakultäten der Hochschule. Die Fakultät bietet bislang drei Studiengänge an: </w:t>
      </w:r>
      <w:r w:rsidRPr="00130D93">
        <w:rPr>
          <w:lang w:eastAsia="en-US"/>
        </w:rPr>
        <w:t>D</w:t>
      </w:r>
      <w:r>
        <w:rPr>
          <w:lang w:eastAsia="en-US"/>
        </w:rPr>
        <w:t>en Bachelors</w:t>
      </w:r>
      <w:r w:rsidRPr="00130D93">
        <w:rPr>
          <w:lang w:eastAsia="en-US"/>
        </w:rPr>
        <w:t>tudieng</w:t>
      </w:r>
      <w:r>
        <w:rPr>
          <w:lang w:eastAsia="en-US"/>
        </w:rPr>
        <w:t>ang</w:t>
      </w:r>
      <w:r w:rsidRPr="00130D93">
        <w:rPr>
          <w:lang w:eastAsia="en-US"/>
        </w:rPr>
        <w:t xml:space="preserve"> </w:t>
      </w:r>
      <w:r>
        <w:rPr>
          <w:lang w:eastAsia="en-US"/>
        </w:rPr>
        <w:t>„</w:t>
      </w:r>
      <w:r w:rsidRPr="00130D93">
        <w:rPr>
          <w:lang w:eastAsia="en-US"/>
        </w:rPr>
        <w:t>Soziale Arbeit</w:t>
      </w:r>
      <w:r>
        <w:rPr>
          <w:lang w:eastAsia="en-US"/>
        </w:rPr>
        <w:t>“</w:t>
      </w:r>
      <w:r w:rsidRPr="00130D93">
        <w:rPr>
          <w:lang w:eastAsia="en-US"/>
        </w:rPr>
        <w:t xml:space="preserve"> (B.</w:t>
      </w:r>
      <w:r w:rsidR="00914A10">
        <w:rPr>
          <w:lang w:eastAsia="en-US"/>
        </w:rPr>
        <w:t> </w:t>
      </w:r>
      <w:r w:rsidRPr="00130D93">
        <w:rPr>
          <w:lang w:eastAsia="en-US"/>
        </w:rPr>
        <w:t>A.), de</w:t>
      </w:r>
      <w:r>
        <w:rPr>
          <w:lang w:eastAsia="en-US"/>
        </w:rPr>
        <w:t>n</w:t>
      </w:r>
      <w:r w:rsidRPr="00130D93">
        <w:rPr>
          <w:lang w:eastAsia="en-US"/>
        </w:rPr>
        <w:t xml:space="preserve"> konsekutive</w:t>
      </w:r>
      <w:r>
        <w:rPr>
          <w:lang w:eastAsia="en-US"/>
        </w:rPr>
        <w:t>n</w:t>
      </w:r>
      <w:r w:rsidRPr="00130D93">
        <w:rPr>
          <w:lang w:eastAsia="en-US"/>
        </w:rPr>
        <w:t xml:space="preserve"> Master</w:t>
      </w:r>
      <w:r>
        <w:rPr>
          <w:lang w:eastAsia="en-US"/>
        </w:rPr>
        <w:t>studiengang</w:t>
      </w:r>
      <w:r w:rsidRPr="00130D93">
        <w:rPr>
          <w:lang w:eastAsia="en-US"/>
        </w:rPr>
        <w:t xml:space="preserve"> </w:t>
      </w:r>
      <w:r>
        <w:rPr>
          <w:lang w:eastAsia="en-US"/>
        </w:rPr>
        <w:t>„</w:t>
      </w:r>
      <w:r w:rsidRPr="00130D93">
        <w:rPr>
          <w:lang w:eastAsia="en-US"/>
        </w:rPr>
        <w:t>Präventive Soziale Arbeit</w:t>
      </w:r>
      <w:r>
        <w:rPr>
          <w:lang w:eastAsia="en-US"/>
        </w:rPr>
        <w:t>“</w:t>
      </w:r>
      <w:r w:rsidRPr="00130D93">
        <w:rPr>
          <w:lang w:eastAsia="en-US"/>
        </w:rPr>
        <w:t xml:space="preserve"> (M.</w:t>
      </w:r>
      <w:r w:rsidR="00914A10">
        <w:rPr>
          <w:lang w:eastAsia="en-US"/>
        </w:rPr>
        <w:t> </w:t>
      </w:r>
      <w:r w:rsidRPr="00130D93">
        <w:rPr>
          <w:lang w:eastAsia="en-US"/>
        </w:rPr>
        <w:t>A.) und de</w:t>
      </w:r>
      <w:r>
        <w:rPr>
          <w:lang w:eastAsia="en-US"/>
        </w:rPr>
        <w:t>n</w:t>
      </w:r>
      <w:r w:rsidRPr="00130D93">
        <w:rPr>
          <w:lang w:eastAsia="en-US"/>
        </w:rPr>
        <w:t xml:space="preserve"> weiterbildende</w:t>
      </w:r>
      <w:r>
        <w:rPr>
          <w:lang w:eastAsia="en-US"/>
        </w:rPr>
        <w:t>n</w:t>
      </w:r>
      <w:r w:rsidRPr="00130D93">
        <w:rPr>
          <w:lang w:eastAsia="en-US"/>
        </w:rPr>
        <w:t xml:space="preserve"> Master</w:t>
      </w:r>
      <w:r>
        <w:rPr>
          <w:lang w:eastAsia="en-US"/>
        </w:rPr>
        <w:t>studiengang</w:t>
      </w:r>
      <w:r w:rsidRPr="00130D93">
        <w:rPr>
          <w:lang w:eastAsia="en-US"/>
        </w:rPr>
        <w:t xml:space="preserve"> </w:t>
      </w:r>
      <w:r>
        <w:rPr>
          <w:lang w:eastAsia="en-US"/>
        </w:rPr>
        <w:t>„</w:t>
      </w:r>
      <w:r w:rsidRPr="00130D93">
        <w:rPr>
          <w:lang w:eastAsia="en-US"/>
        </w:rPr>
        <w:t>Sozialmanagement</w:t>
      </w:r>
      <w:r>
        <w:rPr>
          <w:lang w:eastAsia="en-US"/>
        </w:rPr>
        <w:t>“</w:t>
      </w:r>
      <w:r w:rsidRPr="00130D93">
        <w:rPr>
          <w:lang w:eastAsia="en-US"/>
        </w:rPr>
        <w:t xml:space="preserve"> (Master </w:t>
      </w:r>
      <w:proofErr w:type="spellStart"/>
      <w:r w:rsidRPr="00130D93">
        <w:rPr>
          <w:lang w:eastAsia="en-US"/>
        </w:rPr>
        <w:t>of</w:t>
      </w:r>
      <w:proofErr w:type="spellEnd"/>
      <w:r w:rsidRPr="00130D93">
        <w:rPr>
          <w:lang w:eastAsia="en-US"/>
        </w:rPr>
        <w:t xml:space="preserve"> </w:t>
      </w:r>
      <w:proofErr w:type="spellStart"/>
      <w:r w:rsidRPr="00130D93">
        <w:rPr>
          <w:lang w:eastAsia="en-US"/>
        </w:rPr>
        <w:t>Social</w:t>
      </w:r>
      <w:proofErr w:type="spellEnd"/>
      <w:r w:rsidRPr="00130D93">
        <w:rPr>
          <w:lang w:eastAsia="en-US"/>
        </w:rPr>
        <w:t xml:space="preserve"> Management</w:t>
      </w:r>
      <w:r>
        <w:rPr>
          <w:lang w:eastAsia="en-US"/>
        </w:rPr>
        <w:t xml:space="preserve">; </w:t>
      </w:r>
      <w:r w:rsidRPr="00130D93">
        <w:rPr>
          <w:lang w:eastAsia="en-US"/>
        </w:rPr>
        <w:t>MSM)</w:t>
      </w:r>
      <w:r>
        <w:rPr>
          <w:lang w:eastAsia="en-US"/>
        </w:rPr>
        <w:t>. Sie</w:t>
      </w:r>
      <w:r w:rsidRPr="00130D93">
        <w:rPr>
          <w:lang w:eastAsia="en-US"/>
        </w:rPr>
        <w:t xml:space="preserve"> qualifizieren für ein sehr vielschichtiges Feld von Zielgruppen und Tätigkeitsfeldern im sozialen Bereich.</w:t>
      </w:r>
      <w:r w:rsidR="00AD1F93" w:rsidRPr="00AD1F93">
        <w:t xml:space="preserve"> </w:t>
      </w:r>
      <w:r w:rsidR="00AD1F93">
        <w:t xml:space="preserve">Die </w:t>
      </w:r>
      <w:r w:rsidR="00AD1F93" w:rsidRPr="00AD1F93">
        <w:rPr>
          <w:lang w:eastAsia="en-US"/>
        </w:rPr>
        <w:t xml:space="preserve">Lehrangebote </w:t>
      </w:r>
      <w:r w:rsidR="00AD1F93">
        <w:rPr>
          <w:lang w:eastAsia="en-US"/>
        </w:rPr>
        <w:t xml:space="preserve">in </w:t>
      </w:r>
      <w:r w:rsidR="00E40136">
        <w:rPr>
          <w:lang w:eastAsia="en-US"/>
        </w:rPr>
        <w:t>d</w:t>
      </w:r>
      <w:r w:rsidR="00AD1F93">
        <w:rPr>
          <w:lang w:eastAsia="en-US"/>
        </w:rPr>
        <w:t xml:space="preserve">en drei Studiengängen </w:t>
      </w:r>
      <w:r w:rsidR="00AD1F93" w:rsidRPr="00AD1F93">
        <w:rPr>
          <w:lang w:eastAsia="en-US"/>
        </w:rPr>
        <w:t>orientieren sich sowohl an wissenschaftlichen Standards (u.a. durch Mitwirkung in Fachgesellschaften und eigene laufende Forschungsprojekte der Lehrenden) als auch an den Anforderungen und Entwicklungen der Berufspraxis.</w:t>
      </w:r>
    </w:p>
    <w:p w14:paraId="74AA72A3" w14:textId="216EB0E6" w:rsidR="00E62071" w:rsidRPr="00A3624B" w:rsidRDefault="00F01428" w:rsidP="00B66D6E">
      <w:pPr>
        <w:rPr>
          <w:lang w:eastAsia="en-US"/>
        </w:rPr>
      </w:pPr>
      <w:r w:rsidRPr="00F01428">
        <w:rPr>
          <w:lang w:eastAsia="en-US"/>
        </w:rPr>
        <w:t>Zum Winters</w:t>
      </w:r>
      <w:r w:rsidRPr="00A3624B">
        <w:rPr>
          <w:lang w:eastAsia="en-US"/>
        </w:rPr>
        <w:t xml:space="preserve">emester 2026/2027 </w:t>
      </w:r>
      <w:r w:rsidR="00F5052E" w:rsidRPr="00A3624B">
        <w:rPr>
          <w:lang w:eastAsia="en-US"/>
        </w:rPr>
        <w:t>(01.</w:t>
      </w:r>
      <w:ins w:id="13" w:author="Claudia Kaiser" w:date="2026-05-29T19:53:00Z">
        <w:r w:rsidR="006E2A73">
          <w:rPr>
            <w:lang w:eastAsia="en-US"/>
          </w:rPr>
          <w:t>09</w:t>
        </w:r>
      </w:ins>
      <w:del w:id="14" w:author="Claudia Kaiser" w:date="2026-05-29T19:53:00Z">
        <w:r w:rsidR="00F5052E" w:rsidRPr="00A3624B" w:rsidDel="006E2A73">
          <w:rPr>
            <w:lang w:eastAsia="en-US"/>
          </w:rPr>
          <w:delText>10</w:delText>
        </w:r>
      </w:del>
      <w:r w:rsidR="00F5052E" w:rsidRPr="00A3624B">
        <w:rPr>
          <w:lang w:eastAsia="en-US"/>
        </w:rPr>
        <w:t xml:space="preserve">.2026) </w:t>
      </w:r>
      <w:r w:rsidRPr="00A3624B">
        <w:rPr>
          <w:lang w:eastAsia="en-US"/>
        </w:rPr>
        <w:t xml:space="preserve">soll der </w:t>
      </w:r>
      <w:r w:rsidR="00EF4223" w:rsidRPr="00A3624B">
        <w:rPr>
          <w:lang w:eastAsia="en-US"/>
        </w:rPr>
        <w:t>grundständige</w:t>
      </w:r>
      <w:r w:rsidR="00F5052E" w:rsidRPr="00A3624B">
        <w:rPr>
          <w:lang w:eastAsia="en-US"/>
        </w:rPr>
        <w:t xml:space="preserve">, generalistisch ausgerichtete </w:t>
      </w:r>
      <w:r w:rsidRPr="00A3624B">
        <w:rPr>
          <w:lang w:eastAsia="en-US"/>
        </w:rPr>
        <w:t xml:space="preserve">Bachelorstudiengang </w:t>
      </w:r>
      <w:r w:rsidR="00E46D9A">
        <w:rPr>
          <w:lang w:eastAsia="en-US"/>
        </w:rPr>
        <w:t>„</w:t>
      </w:r>
      <w:r w:rsidRPr="00A3624B">
        <w:rPr>
          <w:lang w:eastAsia="en-US"/>
        </w:rPr>
        <w:t>Soziale Arbeit</w:t>
      </w:r>
      <w:r w:rsidR="00E46D9A">
        <w:rPr>
          <w:lang w:eastAsia="en-US"/>
        </w:rPr>
        <w:t xml:space="preserve"> Dual“</w:t>
      </w:r>
      <w:r w:rsidRPr="00A3624B">
        <w:rPr>
          <w:lang w:eastAsia="en-US"/>
        </w:rPr>
        <w:t xml:space="preserve"> an der Fakultät Soziale Arbeit starten.</w:t>
      </w:r>
    </w:p>
    <w:p w14:paraId="42E71227" w14:textId="77777777" w:rsidR="00F01428" w:rsidRPr="00A3624B" w:rsidRDefault="00F01428" w:rsidP="00130D93">
      <w:pPr>
        <w:spacing w:line="276" w:lineRule="auto"/>
        <w:rPr>
          <w:lang w:eastAsia="en-US"/>
        </w:rPr>
      </w:pPr>
    </w:p>
    <w:p w14:paraId="3B5C7C7A" w14:textId="77777777" w:rsidR="00597AA7" w:rsidRPr="00A3624B" w:rsidRDefault="00597AA7" w:rsidP="00414C83">
      <w:pPr>
        <w:pStyle w:val="berschrift2"/>
      </w:pPr>
      <w:bookmarkStart w:id="15" w:name="_Toc230695609"/>
      <w:r w:rsidRPr="00A3624B">
        <w:t>Kurzprofil des Studiengangs</w:t>
      </w:r>
      <w:bookmarkEnd w:id="15"/>
    </w:p>
    <w:p w14:paraId="453EDB4B" w14:textId="03FFF366" w:rsidR="00972491" w:rsidRDefault="00D66A86" w:rsidP="00A401CA">
      <w:r w:rsidRPr="00A3624B">
        <w:t xml:space="preserve">Der von der Ostfalia Hochschule am Standort Wolfenbüttel an der Fakultät Soziale Arbeit </w:t>
      </w:r>
      <w:r w:rsidR="009F19BF" w:rsidRPr="00A3624B">
        <w:t xml:space="preserve">ab dem </w:t>
      </w:r>
      <w:r w:rsidRPr="00A3624B">
        <w:t>Wintersemester 2026/2027 (01.</w:t>
      </w:r>
      <w:del w:id="16" w:author="Constanze Bethmann" w:date="2026-05-29T12:41:00Z">
        <w:r w:rsidRPr="00A3624B" w:rsidDel="0022721F">
          <w:delText>1</w:delText>
        </w:r>
      </w:del>
      <w:r w:rsidRPr="00A3624B">
        <w:t>0</w:t>
      </w:r>
      <w:ins w:id="17" w:author="Constanze Bethmann" w:date="2026-05-29T12:54:00Z">
        <w:r w:rsidR="005F28C6">
          <w:t>9</w:t>
        </w:r>
      </w:ins>
      <w:r w:rsidRPr="00A3624B">
        <w:t xml:space="preserve">.2026) </w:t>
      </w:r>
      <w:r w:rsidR="009F19BF" w:rsidRPr="00A3624B">
        <w:t xml:space="preserve">angebotene </w:t>
      </w:r>
      <w:r w:rsidRPr="00A3624B">
        <w:t>Studiengang „Soziale Arbeit</w:t>
      </w:r>
      <w:r w:rsidR="00D949F1" w:rsidRPr="00A3624B">
        <w:t xml:space="preserve"> Dual</w:t>
      </w:r>
      <w:r w:rsidRPr="00A3624B">
        <w:t>“</w:t>
      </w:r>
      <w:r w:rsidR="00D949F1" w:rsidRPr="00A3624B">
        <w:t xml:space="preserve"> (B.</w:t>
      </w:r>
      <w:ins w:id="18" w:author="Constanze Bethmann" w:date="2026-05-29T12:41:00Z">
        <w:r w:rsidR="0022721F">
          <w:t> </w:t>
        </w:r>
      </w:ins>
      <w:r w:rsidR="00D949F1" w:rsidRPr="00A3624B">
        <w:t>A.)</w:t>
      </w:r>
      <w:r w:rsidRPr="00A3624B">
        <w:t xml:space="preserve"> ist ein grundständiger Bachelorstudiengang, in d</w:t>
      </w:r>
      <w:r w:rsidRPr="00D66A86">
        <w:t xml:space="preserve">em insgesamt </w:t>
      </w:r>
      <w:r>
        <w:t>210</w:t>
      </w:r>
      <w:r w:rsidRPr="00D66A86">
        <w:t xml:space="preserve"> ECTS-Punkte nach dem „European Credit Transfer System“ (ECTS) vergeben werden. </w:t>
      </w:r>
      <w:r w:rsidR="00BF5796" w:rsidRPr="00BF5796">
        <w:t>Ein ECTS-Punkt entspricht einem Workload von 30 Stunden.</w:t>
      </w:r>
      <w:r w:rsidR="00BF5796">
        <w:t xml:space="preserve"> </w:t>
      </w:r>
      <w:r w:rsidR="00972491" w:rsidRPr="00972491">
        <w:t>Pro Semester können die Studie</w:t>
      </w:r>
      <w:r w:rsidR="00972491" w:rsidRPr="00124425">
        <w:t>renden 30 CP erwerben. Der Gesamt-Workload im Studiengang liegt bei 6.300 Stunden</w:t>
      </w:r>
      <w:r w:rsidR="001F0021" w:rsidRPr="00124425">
        <w:t xml:space="preserve">, die sich auf die Lernorte Hochschule </w:t>
      </w:r>
      <w:r w:rsidR="00572F2E" w:rsidRPr="00124425">
        <w:t xml:space="preserve">(3.255 Stunden) </w:t>
      </w:r>
      <w:r w:rsidR="001F0021" w:rsidRPr="00124425">
        <w:t xml:space="preserve">und Praxis </w:t>
      </w:r>
      <w:r w:rsidR="00572F2E" w:rsidRPr="00124425">
        <w:t xml:space="preserve">(3.045 Stunden) </w:t>
      </w:r>
      <w:r w:rsidR="001F0021" w:rsidRPr="00124425">
        <w:t>verteilen.</w:t>
      </w:r>
    </w:p>
    <w:p w14:paraId="7D7AACBC" w14:textId="7AEF8960" w:rsidR="00535299" w:rsidRDefault="00FE77D5" w:rsidP="00A401CA">
      <w:r w:rsidRPr="00FE77D5">
        <w:t>Der Studiengang ist in 31 Module gegliedert</w:t>
      </w:r>
      <w:r>
        <w:t xml:space="preserve">. </w:t>
      </w:r>
      <w:r w:rsidR="004B616E" w:rsidRPr="004B616E">
        <w:t xml:space="preserve">Im </w:t>
      </w:r>
      <w:r w:rsidR="004B616E">
        <w:t xml:space="preserve">ersten </w:t>
      </w:r>
      <w:r w:rsidR="004B616E" w:rsidRPr="004B616E">
        <w:t xml:space="preserve">Semester </w:t>
      </w:r>
      <w:r w:rsidR="004B616E">
        <w:t xml:space="preserve">sind </w:t>
      </w:r>
      <w:r w:rsidR="004B616E" w:rsidRPr="004B616E">
        <w:t xml:space="preserve">vier, im </w:t>
      </w:r>
      <w:r w:rsidR="004B616E">
        <w:t xml:space="preserve">zweiten bis sechsten </w:t>
      </w:r>
      <w:r w:rsidR="004B616E" w:rsidRPr="004B616E">
        <w:t xml:space="preserve">Semester jeweils fünf und im </w:t>
      </w:r>
      <w:r w:rsidR="004B616E">
        <w:t xml:space="preserve">siebten </w:t>
      </w:r>
      <w:r w:rsidR="004B616E" w:rsidRPr="004B616E">
        <w:t>Semester zwei Module</w:t>
      </w:r>
      <w:r w:rsidR="004B616E">
        <w:t xml:space="preserve"> zu studieren</w:t>
      </w:r>
      <w:r w:rsidR="004B616E" w:rsidRPr="004B616E">
        <w:t xml:space="preserve">. </w:t>
      </w:r>
      <w:bookmarkStart w:id="19" w:name="_Hlk219806193"/>
      <w:r w:rsidR="004B616E" w:rsidRPr="004B616E">
        <w:t>Die Modulstruktur gliedert sich in fünf modulüberg</w:t>
      </w:r>
      <w:r w:rsidR="004B616E" w:rsidRPr="0061119F">
        <w:t>reifende Strukturelemente:</w:t>
      </w:r>
      <w:r w:rsidR="0061119F" w:rsidRPr="0061119F">
        <w:t xml:space="preserve"> „Theorien und Methoden Sozialer Arbeit“ (sechs Module, 30 CP), „Bezugswissenschaften“ (neun Module, 45 CP), „Theorie</w:t>
      </w:r>
      <w:r w:rsidR="0061119F" w:rsidRPr="0061119F">
        <w:rPr>
          <w:rFonts w:ascii="Cambria Math" w:hAnsi="Cambria Math" w:cs="Cambria Math"/>
        </w:rPr>
        <w:t>‐</w:t>
      </w:r>
      <w:r w:rsidR="0061119F" w:rsidRPr="0061119F">
        <w:t>Praxis</w:t>
      </w:r>
      <w:r w:rsidR="0061119F" w:rsidRPr="0061119F">
        <w:rPr>
          <w:rFonts w:ascii="Cambria Math" w:hAnsi="Cambria Math" w:cs="Cambria Math"/>
        </w:rPr>
        <w:t>‐</w:t>
      </w:r>
      <w:r w:rsidR="0061119F" w:rsidRPr="0061119F">
        <w:t>Transfer</w:t>
      </w:r>
      <w:r w:rsidR="0061119F" w:rsidRPr="0061119F">
        <w:rPr>
          <w:rFonts w:cs="Arial"/>
        </w:rPr>
        <w:t>“</w:t>
      </w:r>
      <w:r w:rsidR="0061119F" w:rsidRPr="0061119F">
        <w:t xml:space="preserve"> (neun Module, 80 CP) </w:t>
      </w:r>
      <w:r w:rsidR="004A7D09">
        <w:t>einschließlich</w:t>
      </w:r>
      <w:r w:rsidR="0061119F" w:rsidRPr="0061119F">
        <w:t xml:space="preserve"> </w:t>
      </w:r>
      <w:r w:rsidR="0061119F" w:rsidRPr="0061119F">
        <w:rPr>
          <w:rFonts w:cs="Arial"/>
        </w:rPr>
        <w:t>„</w:t>
      </w:r>
      <w:r w:rsidR="0061119F" w:rsidRPr="0061119F">
        <w:t>Zielgruppen und Handlungsfelder</w:t>
      </w:r>
      <w:r w:rsidR="0061119F" w:rsidRPr="0061119F">
        <w:rPr>
          <w:rFonts w:cs="Arial"/>
        </w:rPr>
        <w:t>“</w:t>
      </w:r>
      <w:r w:rsidR="00E64FD7">
        <w:rPr>
          <w:rFonts w:cs="Arial"/>
        </w:rPr>
        <w:t xml:space="preserve"> (zwei Module</w:t>
      </w:r>
      <w:r w:rsidR="0061119F" w:rsidRPr="0061119F">
        <w:t>, 10 CP</w:t>
      </w:r>
      <w:r w:rsidR="00E64FD7">
        <w:t>)</w:t>
      </w:r>
      <w:r w:rsidR="0061119F" w:rsidRPr="0061119F">
        <w:t xml:space="preserve">, </w:t>
      </w:r>
      <w:r w:rsidR="0061119F" w:rsidRPr="0061119F">
        <w:rPr>
          <w:rFonts w:cs="Arial"/>
        </w:rPr>
        <w:t>„</w:t>
      </w:r>
      <w:r w:rsidR="0061119F" w:rsidRPr="0061119F">
        <w:t>Gesellschaftliche Schl</w:t>
      </w:r>
      <w:r w:rsidR="0061119F" w:rsidRPr="0061119F">
        <w:rPr>
          <w:rFonts w:cs="Arial"/>
        </w:rPr>
        <w:t>ü</w:t>
      </w:r>
      <w:r w:rsidR="0061119F" w:rsidRPr="0061119F">
        <w:t>sselthemen</w:t>
      </w:r>
      <w:r w:rsidR="0061119F" w:rsidRPr="0061119F">
        <w:rPr>
          <w:rFonts w:cs="Arial"/>
        </w:rPr>
        <w:t>“</w:t>
      </w:r>
      <w:r w:rsidR="0061119F" w:rsidRPr="0061119F">
        <w:t xml:space="preserve"> (drei Module, 15 CP) und </w:t>
      </w:r>
      <w:r w:rsidR="0061119F" w:rsidRPr="0061119F">
        <w:rPr>
          <w:rFonts w:cs="Arial"/>
        </w:rPr>
        <w:t>„</w:t>
      </w:r>
      <w:r w:rsidR="0061119F" w:rsidRPr="0061119F">
        <w:t xml:space="preserve">Wissenschaftlichkeit, </w:t>
      </w:r>
      <w:r w:rsidR="0061119F" w:rsidRPr="0061119F">
        <w:lastRenderedPageBreak/>
        <w:t>Forschung, Sozialmanagement</w:t>
      </w:r>
      <w:r w:rsidR="0061119F" w:rsidRPr="0061119F">
        <w:rPr>
          <w:rFonts w:cs="Arial"/>
        </w:rPr>
        <w:t>“</w:t>
      </w:r>
      <w:r w:rsidR="0061119F" w:rsidRPr="0061119F">
        <w:t xml:space="preserve"> (vier Module, </w:t>
      </w:r>
      <w:r w:rsidR="0061119F" w:rsidRPr="009D5A1F">
        <w:t>30 CP).</w:t>
      </w:r>
      <w:bookmarkEnd w:id="19"/>
      <w:r w:rsidR="00CC140B" w:rsidRPr="009D5A1F">
        <w:t xml:space="preserve"> </w:t>
      </w:r>
      <w:r w:rsidR="00124425" w:rsidRPr="009D5A1F">
        <w:t xml:space="preserve">1.830 Stunden Kontaktzeit und 1.425 Stunden Selbststudium/Prüfungsvorbereitung sind eher theoriebasiert ausgerichtet und lassen sich dem Lernort Hochschule </w:t>
      </w:r>
      <w:r w:rsidR="00AA643C" w:rsidRPr="009D5A1F">
        <w:t>(</w:t>
      </w:r>
      <w:r w:rsidR="00124425" w:rsidRPr="009D5A1F">
        <w:t>ca. 5</w:t>
      </w:r>
      <w:r w:rsidR="00AA643C" w:rsidRPr="009D5A1F">
        <w:t xml:space="preserve">2 %) </w:t>
      </w:r>
      <w:r w:rsidR="00D35495" w:rsidRPr="009D5A1F">
        <w:t xml:space="preserve">zuschreiben, </w:t>
      </w:r>
      <w:r w:rsidR="00124425" w:rsidRPr="009D5A1F">
        <w:t xml:space="preserve">3.045 Stunden lassen sich </w:t>
      </w:r>
      <w:r w:rsidR="00AA643C" w:rsidRPr="009D5A1F">
        <w:t xml:space="preserve">eher </w:t>
      </w:r>
      <w:r w:rsidR="00124425" w:rsidRPr="009D5A1F">
        <w:t xml:space="preserve">als </w:t>
      </w:r>
      <w:r w:rsidR="00AA643C" w:rsidRPr="009D5A1F">
        <w:t>praxisbasiert</w:t>
      </w:r>
      <w:r w:rsidR="00124425" w:rsidRPr="009D5A1F">
        <w:t xml:space="preserve"> beschreiben und dem Lernort Praxis zuordnen </w:t>
      </w:r>
      <w:r w:rsidR="00AA643C" w:rsidRPr="009D5A1F">
        <w:t>(</w:t>
      </w:r>
      <w:r w:rsidR="00124425" w:rsidRPr="009D5A1F">
        <w:t>ca. 4</w:t>
      </w:r>
      <w:r w:rsidR="00AA643C" w:rsidRPr="009D5A1F">
        <w:t>8 %).</w:t>
      </w:r>
      <w:r w:rsidR="00AA643C" w:rsidRPr="00AA643C">
        <w:t xml:space="preserve"> </w:t>
      </w:r>
      <w:r w:rsidR="004B0C2A" w:rsidRPr="0061119F">
        <w:t>Das Studium</w:t>
      </w:r>
      <w:r w:rsidR="004B0C2A" w:rsidRPr="004B0C2A">
        <w:t xml:space="preserve"> wird mit dem Hochschulgrad „Bachelor </w:t>
      </w:r>
      <w:proofErr w:type="spellStart"/>
      <w:r w:rsidR="004B0C2A" w:rsidRPr="004B0C2A">
        <w:t>of</w:t>
      </w:r>
      <w:proofErr w:type="spellEnd"/>
      <w:r w:rsidR="004B0C2A" w:rsidRPr="004B0C2A">
        <w:t xml:space="preserve"> Arts“ (B.A.) abgeschlossen.</w:t>
      </w:r>
      <w:r w:rsidR="004B0C2A">
        <w:t xml:space="preserve"> </w:t>
      </w:r>
      <w:r w:rsidR="004B0C2A" w:rsidRPr="004B0C2A">
        <w:t xml:space="preserve">Die Zulassung erfolgt jeweils zum Wintersemester. Pro Wintersemester stehen 35 Studienplätze zur Verfügung. Zielgruppen für den Bachelorstudiengang </w:t>
      </w:r>
      <w:r w:rsidR="004B0C2A">
        <w:t>„</w:t>
      </w:r>
      <w:r w:rsidR="004B0C2A" w:rsidRPr="004B0C2A">
        <w:t>Soziale Arbeit</w:t>
      </w:r>
      <w:r w:rsidR="00D949F1">
        <w:t xml:space="preserve"> Dual</w:t>
      </w:r>
      <w:r w:rsidR="004B0C2A">
        <w:t>“</w:t>
      </w:r>
      <w:r w:rsidR="004B0C2A" w:rsidRPr="004B0C2A">
        <w:t xml:space="preserve"> sind Personen, die die enge Verzahnung von Hochschule und Praxisstelle und die damit verbundene Planbarkeit und finanzielle Sicherheit während ihres Studiums schätzen. Studierende können sowohl </w:t>
      </w:r>
      <w:proofErr w:type="spellStart"/>
      <w:r w:rsidR="004B0C2A" w:rsidRPr="004B0C2A">
        <w:t>Schulabgänger</w:t>
      </w:r>
      <w:r w:rsidR="004B0C2A">
        <w:t>:</w:t>
      </w:r>
      <w:r w:rsidR="004B0C2A" w:rsidRPr="004B0C2A">
        <w:t>innen</w:t>
      </w:r>
      <w:proofErr w:type="spellEnd"/>
      <w:r w:rsidR="004B0C2A" w:rsidRPr="004B0C2A">
        <w:t xml:space="preserve"> </w:t>
      </w:r>
      <w:r w:rsidR="009603CB" w:rsidRPr="009603CB">
        <w:t>mit (Fach-)Hochschulreife</w:t>
      </w:r>
      <w:r w:rsidR="009603CB">
        <w:t xml:space="preserve"> </w:t>
      </w:r>
      <w:r w:rsidR="004B0C2A" w:rsidRPr="004B0C2A">
        <w:t xml:space="preserve">als auch </w:t>
      </w:r>
      <w:r w:rsidR="009603CB">
        <w:t xml:space="preserve">Personen </w:t>
      </w:r>
      <w:r w:rsidR="009603CB" w:rsidRPr="009603CB">
        <w:t>mit einschlägiger abgeschlossener Berufsausbildung und Berufserfahrene</w:t>
      </w:r>
      <w:r w:rsidR="009603CB">
        <w:t xml:space="preserve"> </w:t>
      </w:r>
      <w:r w:rsidR="004B0C2A" w:rsidRPr="004B0C2A">
        <w:t>sein.</w:t>
      </w:r>
    </w:p>
    <w:p w14:paraId="5E7BAA91" w14:textId="4B4AA774" w:rsidR="00E62071" w:rsidRPr="00D66A86" w:rsidRDefault="00D66A86" w:rsidP="00A401CA">
      <w:r>
        <w:t>Der Bachelorstudiengang „Soziale Arbeit</w:t>
      </w:r>
      <w:r w:rsidR="00D949F1">
        <w:t xml:space="preserve"> Dual</w:t>
      </w:r>
      <w:r>
        <w:t xml:space="preserve">“ </w:t>
      </w:r>
      <w:r w:rsidRPr="00D66A86">
        <w:t>schließt inhaltlich an den grundständigen</w:t>
      </w:r>
      <w:r w:rsidR="003B7166">
        <w:t xml:space="preserve">, </w:t>
      </w:r>
      <w:bookmarkStart w:id="20" w:name="_Hlk219899339"/>
      <w:r w:rsidR="003B7166">
        <w:t>sechssemestrigen</w:t>
      </w:r>
      <w:r w:rsidRPr="00D66A86">
        <w:t xml:space="preserve"> Bachelorstudiengang </w:t>
      </w:r>
      <w:r>
        <w:t>„</w:t>
      </w:r>
      <w:r w:rsidRPr="00D66A86">
        <w:t>Soziale Arbeit</w:t>
      </w:r>
      <w:r w:rsidR="00DE4681">
        <w:t>“</w:t>
      </w:r>
      <w:r w:rsidRPr="00D66A86">
        <w:t xml:space="preserve"> an, der zum W</w:t>
      </w:r>
      <w:r w:rsidR="009F19BF">
        <w:t>intersemester 20</w:t>
      </w:r>
      <w:r w:rsidRPr="00D66A86">
        <w:t>25/</w:t>
      </w:r>
      <w:r w:rsidR="009F19BF">
        <w:t>20</w:t>
      </w:r>
      <w:r w:rsidRPr="00D66A86">
        <w:t xml:space="preserve">26 grundlegend reformiert </w:t>
      </w:r>
      <w:r w:rsidR="009F19BF">
        <w:t xml:space="preserve">und </w:t>
      </w:r>
      <w:r w:rsidR="00E175D9">
        <w:t xml:space="preserve">zuletzt </w:t>
      </w:r>
      <w:r w:rsidR="00FE6E94">
        <w:t xml:space="preserve">2025 durch die </w:t>
      </w:r>
      <w:r w:rsidR="009F19BF" w:rsidRPr="009F19BF">
        <w:t xml:space="preserve">AHPGS </w:t>
      </w:r>
      <w:r w:rsidR="00FE6E94">
        <w:t xml:space="preserve">begutachtet </w:t>
      </w:r>
      <w:bookmarkEnd w:id="20"/>
      <w:r w:rsidR="00FE6E94">
        <w:t xml:space="preserve">und durch den Akkreditierungsrat </w:t>
      </w:r>
      <w:r w:rsidR="009F19BF" w:rsidRPr="009F19BF">
        <w:t xml:space="preserve">reakkreditiert </w:t>
      </w:r>
      <w:r w:rsidRPr="00D66A86">
        <w:t>wurde.</w:t>
      </w:r>
      <w:r w:rsidR="009F19BF" w:rsidRPr="009F19BF">
        <w:t xml:space="preserve"> Das generalistische Kompetenzprofil dieses sechssemestrigen Bachelorstudiengangs (180 </w:t>
      </w:r>
      <w:r w:rsidR="003B7166">
        <w:t>CP</w:t>
      </w:r>
      <w:r w:rsidR="009F19BF" w:rsidRPr="009F19BF">
        <w:t>) mit anschließendem Berufsanerkennungsjahr (</w:t>
      </w:r>
      <w:proofErr w:type="spellStart"/>
      <w:r w:rsidR="009F19BF" w:rsidRPr="009F19BF">
        <w:t>Zweiphasigkeit</w:t>
      </w:r>
      <w:proofErr w:type="spellEnd"/>
      <w:r w:rsidR="009F19BF" w:rsidRPr="009F19BF">
        <w:t xml:space="preserve">) ist auf der Basis nationaler und internationaler fachlicher Standards entwickelt worden und orientiert sich am Qualifikationsrahmen des Fachbereichstages Soziale Arbeit (QR </w:t>
      </w:r>
      <w:proofErr w:type="spellStart"/>
      <w:r w:rsidR="009F19BF" w:rsidRPr="009F19BF">
        <w:t>SozArb</w:t>
      </w:r>
      <w:proofErr w:type="spellEnd"/>
      <w:r w:rsidR="009F19BF" w:rsidRPr="009F19BF">
        <w:t xml:space="preserve"> Version 6.0, 2016) sowie dem Kerncurriculum der Deutschen Gesellschaft für Soziale Arbeit (DGSA 2016).</w:t>
      </w:r>
    </w:p>
    <w:p w14:paraId="4C0C2754" w14:textId="0A06DC58" w:rsidR="00E62071" w:rsidRPr="00D66A86" w:rsidRDefault="007A42DD" w:rsidP="00A401CA">
      <w:r w:rsidRPr="007A42DD">
        <w:t xml:space="preserve">Der zu akkreditierende Bachelorstudiengang </w:t>
      </w:r>
      <w:r>
        <w:t>„</w:t>
      </w:r>
      <w:r w:rsidRPr="007A42DD">
        <w:t>Soziale Arbeit</w:t>
      </w:r>
      <w:r w:rsidR="00D949F1">
        <w:t xml:space="preserve"> Dual</w:t>
      </w:r>
      <w:r>
        <w:t>“</w:t>
      </w:r>
      <w:r w:rsidRPr="007A42DD">
        <w:t xml:space="preserve"> weist einige Besonderheiten auf. </w:t>
      </w:r>
      <w:r>
        <w:t xml:space="preserve">Er </w:t>
      </w:r>
      <w:r w:rsidRPr="007A42DD">
        <w:t xml:space="preserve">ist ebenfalls ein grundständiger Bachelorstudiengang, der mit einer Regelstudienzeit von </w:t>
      </w:r>
      <w:r>
        <w:t xml:space="preserve">sieben </w:t>
      </w:r>
      <w:r w:rsidRPr="007A42DD">
        <w:t xml:space="preserve">Semestern und 210 </w:t>
      </w:r>
      <w:r>
        <w:t xml:space="preserve">CP </w:t>
      </w:r>
      <w:r w:rsidRPr="007A42DD">
        <w:t>konzipiert ist und die Möglichkeit bietet, zugleich die staatliche Anerkennung zu erwerben (</w:t>
      </w:r>
      <w:proofErr w:type="spellStart"/>
      <w:r w:rsidRPr="007A42DD">
        <w:t>Einphasigkeit</w:t>
      </w:r>
      <w:proofErr w:type="spellEnd"/>
      <w:r w:rsidRPr="007A42DD">
        <w:t xml:space="preserve">). </w:t>
      </w:r>
      <w:r w:rsidR="00DC7C4C" w:rsidRPr="00DC7C4C">
        <w:t>Die staatliche Anerkennung wird nach erfolgreich absolvierten integrierten Praxisphasen verliehen</w:t>
      </w:r>
      <w:r w:rsidR="00DC7C4C">
        <w:t xml:space="preserve">. </w:t>
      </w:r>
      <w:r w:rsidRPr="007A42DD">
        <w:t>Empfehlungen des FBTS 2024</w:t>
      </w:r>
      <w:r>
        <w:rPr>
          <w:rStyle w:val="Funotenzeichen"/>
        </w:rPr>
        <w:footnoteReference w:id="2"/>
      </w:r>
      <w:r w:rsidRPr="007A42DD">
        <w:t xml:space="preserve"> und der DGSA 2019</w:t>
      </w:r>
      <w:r w:rsidR="002033DA">
        <w:rPr>
          <w:rStyle w:val="Funotenzeichen"/>
        </w:rPr>
        <w:footnoteReference w:id="3"/>
      </w:r>
      <w:r w:rsidRPr="007A42DD">
        <w:t xml:space="preserve"> zu dualen Studiengängen in der Sozialen Arbeit wurden in der </w:t>
      </w:r>
      <w:proofErr w:type="spellStart"/>
      <w:r w:rsidRPr="007A42DD">
        <w:t>Studiengangsentwicklung</w:t>
      </w:r>
      <w:proofErr w:type="spellEnd"/>
      <w:r w:rsidRPr="007A42DD">
        <w:t xml:space="preserve"> berücksichtigt.</w:t>
      </w:r>
    </w:p>
    <w:p w14:paraId="6C585121" w14:textId="25239DBD" w:rsidR="00695EEF" w:rsidRDefault="004E3E07" w:rsidP="00A401CA">
      <w:pPr>
        <w:spacing w:before="0"/>
        <w:rPr>
          <w:rFonts w:cs="Arial"/>
          <w:szCs w:val="22"/>
        </w:rPr>
      </w:pPr>
      <w:r w:rsidRPr="004E3E07">
        <w:rPr>
          <w:rFonts w:cs="Arial"/>
          <w:szCs w:val="22"/>
        </w:rPr>
        <w:t>Hauptmerkmal des dualen Studiengangs ist die enge inhaltliche und organisatorische Verzahnung der Lernorte Hochschule und Praxis. Die organisatorische Verzahnung wird über den Ko-operationsvertrag sichergestellt, in dem die Kooperationsziele und die jeweiligen</w:t>
      </w:r>
      <w:r>
        <w:rPr>
          <w:rFonts w:cs="Arial"/>
          <w:szCs w:val="22"/>
        </w:rPr>
        <w:t xml:space="preserve"> </w:t>
      </w:r>
      <w:r w:rsidRPr="004E3E07">
        <w:rPr>
          <w:rFonts w:cs="Arial"/>
          <w:szCs w:val="22"/>
        </w:rPr>
        <w:t xml:space="preserve">Zuständigkeiten </w:t>
      </w:r>
      <w:r w:rsidRPr="004E3E07">
        <w:rPr>
          <w:rFonts w:cs="Arial"/>
          <w:szCs w:val="22"/>
        </w:rPr>
        <w:lastRenderedPageBreak/>
        <w:t>von Hochschule und Praxisorganisation festgelegt und die Rahmenbedingungen für die organisatorische und inhaltliche Verzahnung gestaltet sind. Dazu zählen z.B. die Abstimmung von Lernzielen an beiden Lernorten, die Qualifikation der Praxisanleitung, der Einsatz in möglichst zwei Handlungsfeldern der Praxis und de</w:t>
      </w:r>
      <w:r w:rsidR="00A31310">
        <w:rPr>
          <w:rFonts w:cs="Arial"/>
          <w:szCs w:val="22"/>
        </w:rPr>
        <w:t>r</w:t>
      </w:r>
      <w:r w:rsidRPr="004E3E07">
        <w:rPr>
          <w:rFonts w:cs="Arial"/>
          <w:szCs w:val="22"/>
        </w:rPr>
        <w:t xml:space="preserve"> verbindliche regelmäßige Austausch von Studiengangsleitung, Praxisamt, studentischen </w:t>
      </w:r>
      <w:proofErr w:type="spellStart"/>
      <w:r w:rsidRPr="004E3E07">
        <w:rPr>
          <w:rFonts w:cs="Arial"/>
          <w:szCs w:val="22"/>
        </w:rPr>
        <w:t>Vertreter</w:t>
      </w:r>
      <w:r>
        <w:rPr>
          <w:rFonts w:cs="Arial"/>
          <w:szCs w:val="22"/>
        </w:rPr>
        <w:t>:</w:t>
      </w:r>
      <w:r w:rsidRPr="004E3E07">
        <w:rPr>
          <w:rFonts w:cs="Arial"/>
          <w:szCs w:val="22"/>
        </w:rPr>
        <w:t>innen</w:t>
      </w:r>
      <w:proofErr w:type="spellEnd"/>
      <w:r w:rsidRPr="004E3E07">
        <w:rPr>
          <w:rFonts w:cs="Arial"/>
          <w:szCs w:val="22"/>
        </w:rPr>
        <w:t xml:space="preserve"> </w:t>
      </w:r>
      <w:r>
        <w:rPr>
          <w:rFonts w:cs="Arial"/>
          <w:szCs w:val="22"/>
        </w:rPr>
        <w:t>und den</w:t>
      </w:r>
      <w:r w:rsidRPr="004E3E07">
        <w:rPr>
          <w:rFonts w:cs="Arial"/>
          <w:szCs w:val="22"/>
        </w:rPr>
        <w:t xml:space="preserve"> </w:t>
      </w:r>
      <w:proofErr w:type="spellStart"/>
      <w:r w:rsidRPr="004E3E07">
        <w:rPr>
          <w:rFonts w:cs="Arial"/>
          <w:szCs w:val="22"/>
        </w:rPr>
        <w:t>Praxispartner</w:t>
      </w:r>
      <w:r>
        <w:rPr>
          <w:rFonts w:cs="Arial"/>
          <w:szCs w:val="22"/>
        </w:rPr>
        <w:t>:</w:t>
      </w:r>
      <w:r w:rsidRPr="004E3E07">
        <w:rPr>
          <w:rFonts w:cs="Arial"/>
          <w:szCs w:val="22"/>
        </w:rPr>
        <w:t>innen</w:t>
      </w:r>
      <w:proofErr w:type="spellEnd"/>
      <w:r w:rsidRPr="004E3E07">
        <w:rPr>
          <w:rFonts w:cs="Arial"/>
          <w:szCs w:val="22"/>
        </w:rPr>
        <w:t xml:space="preserve"> im Fachbeirat.</w:t>
      </w:r>
      <w:r>
        <w:rPr>
          <w:rFonts w:cs="Arial"/>
          <w:szCs w:val="22"/>
        </w:rPr>
        <w:t xml:space="preserve"> </w:t>
      </w:r>
      <w:r w:rsidRPr="004E3E07">
        <w:rPr>
          <w:rFonts w:cs="Arial"/>
          <w:szCs w:val="22"/>
        </w:rPr>
        <w:t xml:space="preserve">Der Studiengang ist im wochengebundenen Wechselmodell organisiert: Die Studierenden sind in der Vorlesungszeit drei Tage an der Hochschule und zwei Tage in der Praxis. Außerhalb der Vorlesungszeit sind sie ausschließlich in der Praxis. Die Studierenden werden von ihren Praxisstellen für Lehre und Prüfungsleistungen freigestellt. Die dual Studierenden haben mit den Lehrenden in der begleitenden Modulreihe „Praxisbegleitung und Praxistransfer“, dem Praxisamt und der qualifizierten Anleitung kontinuierliche und eng miteinander vernetzte </w:t>
      </w:r>
      <w:proofErr w:type="spellStart"/>
      <w:r w:rsidRPr="004E3E07">
        <w:rPr>
          <w:rFonts w:cs="Arial"/>
          <w:szCs w:val="22"/>
        </w:rPr>
        <w:t>Ansprechpartner</w:t>
      </w:r>
      <w:r>
        <w:rPr>
          <w:rFonts w:cs="Arial"/>
          <w:szCs w:val="22"/>
        </w:rPr>
        <w:t>:</w:t>
      </w:r>
      <w:r w:rsidRPr="004E3E07">
        <w:rPr>
          <w:rFonts w:cs="Arial"/>
          <w:szCs w:val="22"/>
        </w:rPr>
        <w:t>innen</w:t>
      </w:r>
      <w:proofErr w:type="spellEnd"/>
      <w:r w:rsidRPr="004E3E07">
        <w:rPr>
          <w:rFonts w:cs="Arial"/>
          <w:szCs w:val="22"/>
        </w:rPr>
        <w:t xml:space="preserve"> in der Hochschule und der Praxisstelle.</w:t>
      </w:r>
      <w:r w:rsidR="00AA0560" w:rsidRPr="00AA0560">
        <w:t xml:space="preserve"> </w:t>
      </w:r>
      <w:r w:rsidR="00AA0560" w:rsidRPr="00AA0560">
        <w:rPr>
          <w:rFonts w:cs="Arial"/>
          <w:szCs w:val="22"/>
        </w:rPr>
        <w:t xml:space="preserve">Die inhaltliche Verzahnung geschieht insbesondere in der </w:t>
      </w:r>
      <w:proofErr w:type="spellStart"/>
      <w:r w:rsidR="00AA0560" w:rsidRPr="00AA0560">
        <w:rPr>
          <w:rFonts w:cs="Arial"/>
          <w:szCs w:val="22"/>
        </w:rPr>
        <w:t>studiengang</w:t>
      </w:r>
      <w:r w:rsidR="00A31310">
        <w:rPr>
          <w:rFonts w:cs="Arial"/>
          <w:szCs w:val="22"/>
        </w:rPr>
        <w:t>s</w:t>
      </w:r>
      <w:r w:rsidR="00AA0560" w:rsidRPr="00AA0560">
        <w:rPr>
          <w:rFonts w:cs="Arial"/>
          <w:szCs w:val="22"/>
        </w:rPr>
        <w:t>spezifischen</w:t>
      </w:r>
      <w:proofErr w:type="spellEnd"/>
      <w:r w:rsidR="00AA0560" w:rsidRPr="00AA0560">
        <w:rPr>
          <w:rFonts w:cs="Arial"/>
          <w:szCs w:val="22"/>
        </w:rPr>
        <w:t xml:space="preserve"> Modulreihe „Praxisbegleitung und Praxistransfer“. Hier erhalten die dual Studierenden in jedem der sieben Semester neben Supervision auch theoretisch und methodisch angeleitete Aufgaben der Praxisbeobachtung und -forschung</w:t>
      </w:r>
      <w:r w:rsidR="00A31310">
        <w:rPr>
          <w:rFonts w:cs="Arial"/>
          <w:szCs w:val="22"/>
        </w:rPr>
        <w:t>.</w:t>
      </w:r>
      <w:r w:rsidR="00AA0560" w:rsidRPr="00AA0560">
        <w:rPr>
          <w:rFonts w:cs="Arial"/>
          <w:szCs w:val="22"/>
        </w:rPr>
        <w:t xml:space="preserve"> </w:t>
      </w:r>
      <w:r w:rsidR="00A31310" w:rsidRPr="00A31310">
        <w:rPr>
          <w:rFonts w:cs="Arial"/>
          <w:szCs w:val="22"/>
        </w:rPr>
        <w:t xml:space="preserve">Diese sollen sie dazu </w:t>
      </w:r>
      <w:r w:rsidR="00AA0560" w:rsidRPr="00AA0560">
        <w:rPr>
          <w:rFonts w:cs="Arial"/>
          <w:szCs w:val="22"/>
        </w:rPr>
        <w:t>befähigen, ihr professionelles Handeln mit Blick auf die jeweiligen strukturellen Rahmenbedingungen aber auch d</w:t>
      </w:r>
      <w:r w:rsidR="00D17A15">
        <w:rPr>
          <w:rFonts w:cs="Arial"/>
          <w:szCs w:val="22"/>
        </w:rPr>
        <w:t>i</w:t>
      </w:r>
      <w:r w:rsidR="00AA0560" w:rsidRPr="00AA0560">
        <w:rPr>
          <w:rFonts w:cs="Arial"/>
          <w:szCs w:val="22"/>
        </w:rPr>
        <w:t>e in den übrigen Modulen vermittelten theoretischen und methodischen Standards der Disziplin und Profession Sozialer Arbeit zu analysieren und weiterzuentwickeln. In dieser Modulreihe erwerben die Studierenden für die angeleiteten und reflektierten Praxisphasen (insgesamt 1.350 Stunden Praxis) ECTS-Punkte.</w:t>
      </w:r>
    </w:p>
    <w:p w14:paraId="288D7442" w14:textId="39AC765D" w:rsidR="00B066DF" w:rsidRDefault="00B066DF" w:rsidP="00A401CA">
      <w:pPr>
        <w:spacing w:before="0"/>
        <w:rPr>
          <w:rFonts w:cs="Arial"/>
          <w:szCs w:val="22"/>
        </w:rPr>
      </w:pPr>
      <w:r w:rsidRPr="00B066DF">
        <w:rPr>
          <w:rFonts w:cs="Arial"/>
          <w:szCs w:val="22"/>
        </w:rPr>
        <w:t>Aufgrund der Verordnung über die staatliche Anerkennung von Berufsqualifikationen auf dem Gebiet der Sozialen Arbeit, der Heilpädagogik und der Bildung und Erziehung in der Kindheit (</w:t>
      </w:r>
      <w:proofErr w:type="spellStart"/>
      <w:r w:rsidRPr="00B066DF">
        <w:rPr>
          <w:rFonts w:cs="Arial"/>
          <w:szCs w:val="22"/>
        </w:rPr>
        <w:t>SozHeilKindVO</w:t>
      </w:r>
      <w:proofErr w:type="spellEnd"/>
      <w:r w:rsidRPr="00B066DF">
        <w:rPr>
          <w:rFonts w:cs="Arial"/>
          <w:szCs w:val="22"/>
        </w:rPr>
        <w:t xml:space="preserve">) wird die </w:t>
      </w:r>
      <w:r w:rsidR="00375717">
        <w:rPr>
          <w:rFonts w:cs="Arial"/>
          <w:szCs w:val="22"/>
        </w:rPr>
        <w:t>„</w:t>
      </w:r>
      <w:r w:rsidRPr="00B066DF">
        <w:rPr>
          <w:rFonts w:cs="Arial"/>
          <w:szCs w:val="22"/>
        </w:rPr>
        <w:t>staatliche Anerkennung als Sozialarbeiterin (B.</w:t>
      </w:r>
      <w:ins w:id="21" w:author="Constanze Bethmann" w:date="2026-05-29T13:00:00Z">
        <w:r w:rsidR="00EB26AE">
          <w:rPr>
            <w:rFonts w:cs="Arial"/>
            <w:szCs w:val="22"/>
          </w:rPr>
          <w:t> </w:t>
        </w:r>
      </w:ins>
      <w:del w:id="22" w:author="Constanze Bethmann" w:date="2026-05-29T13:00:00Z">
        <w:r w:rsidRPr="00B066DF" w:rsidDel="00EB26AE">
          <w:rPr>
            <w:rFonts w:cs="Arial"/>
            <w:szCs w:val="22"/>
          </w:rPr>
          <w:delText xml:space="preserve"> </w:delText>
        </w:r>
      </w:del>
      <w:r w:rsidRPr="00B066DF">
        <w:rPr>
          <w:rFonts w:cs="Arial"/>
          <w:szCs w:val="22"/>
        </w:rPr>
        <w:t>A.), Sozialarbeiter (B.</w:t>
      </w:r>
      <w:ins w:id="23" w:author="Constanze Bethmann" w:date="2026-05-29T13:00:00Z">
        <w:r w:rsidR="00EB26AE">
          <w:rPr>
            <w:rFonts w:cs="Arial"/>
            <w:szCs w:val="22"/>
          </w:rPr>
          <w:t> </w:t>
        </w:r>
      </w:ins>
      <w:del w:id="24" w:author="Constanze Bethmann" w:date="2026-05-29T13:00:00Z">
        <w:r w:rsidRPr="00B066DF" w:rsidDel="00EB26AE">
          <w:rPr>
            <w:rFonts w:cs="Arial"/>
            <w:szCs w:val="22"/>
          </w:rPr>
          <w:delText xml:space="preserve"> </w:delText>
        </w:r>
      </w:del>
      <w:r w:rsidRPr="00B066DF">
        <w:rPr>
          <w:rFonts w:cs="Arial"/>
          <w:szCs w:val="22"/>
        </w:rPr>
        <w:t>A.), Sozialpädagogin (B.</w:t>
      </w:r>
      <w:del w:id="25" w:author="Constanze Bethmann" w:date="2026-05-29T13:00:00Z">
        <w:r w:rsidRPr="00B066DF" w:rsidDel="008A107D">
          <w:rPr>
            <w:rFonts w:cs="Arial"/>
            <w:szCs w:val="22"/>
          </w:rPr>
          <w:delText xml:space="preserve"> </w:delText>
        </w:r>
      </w:del>
      <w:ins w:id="26" w:author="Constanze Bethmann" w:date="2026-05-29T13:00:00Z">
        <w:r w:rsidR="008A107D">
          <w:rPr>
            <w:rFonts w:cs="Arial"/>
            <w:szCs w:val="22"/>
          </w:rPr>
          <w:t> </w:t>
        </w:r>
      </w:ins>
      <w:r w:rsidRPr="00B066DF">
        <w:rPr>
          <w:rFonts w:cs="Arial"/>
          <w:szCs w:val="22"/>
        </w:rPr>
        <w:t>A.) oder Sozialpädagoge (B.</w:t>
      </w:r>
      <w:del w:id="27" w:author="Constanze Bethmann" w:date="2026-05-29T13:00:00Z">
        <w:r w:rsidRPr="00B066DF" w:rsidDel="008A107D">
          <w:rPr>
            <w:rFonts w:cs="Arial"/>
            <w:szCs w:val="22"/>
          </w:rPr>
          <w:delText xml:space="preserve"> </w:delText>
        </w:r>
      </w:del>
      <w:ins w:id="28" w:author="Constanze Bethmann" w:date="2026-05-29T13:00:00Z">
        <w:r w:rsidR="008A107D">
          <w:rPr>
            <w:rFonts w:cs="Arial"/>
            <w:szCs w:val="22"/>
          </w:rPr>
          <w:t> </w:t>
        </w:r>
      </w:ins>
      <w:r w:rsidRPr="00B066DF">
        <w:rPr>
          <w:rFonts w:cs="Arial"/>
          <w:szCs w:val="22"/>
        </w:rPr>
        <w:t>A.)</w:t>
      </w:r>
      <w:r w:rsidR="00375717">
        <w:rPr>
          <w:rFonts w:cs="Arial"/>
          <w:szCs w:val="22"/>
        </w:rPr>
        <w:t>“</w:t>
      </w:r>
      <w:r w:rsidRPr="00B066DF">
        <w:rPr>
          <w:rFonts w:cs="Arial"/>
          <w:szCs w:val="22"/>
        </w:rPr>
        <w:t xml:space="preserve"> verliehen</w:t>
      </w:r>
      <w:r w:rsidR="00BB45F7">
        <w:rPr>
          <w:rFonts w:cs="Arial"/>
          <w:szCs w:val="22"/>
        </w:rPr>
        <w:t>.</w:t>
      </w:r>
    </w:p>
    <w:p w14:paraId="3AF509B9" w14:textId="77777777" w:rsidR="00C62E4D" w:rsidRDefault="00C62E4D" w:rsidP="00A401CA">
      <w:pPr>
        <w:spacing w:before="0"/>
        <w:rPr>
          <w:rFonts w:cs="Arial"/>
          <w:szCs w:val="22"/>
        </w:rPr>
      </w:pPr>
    </w:p>
    <w:p w14:paraId="3A2C92D3" w14:textId="77777777" w:rsidR="00597AA7" w:rsidRPr="00A3624B" w:rsidRDefault="00597AA7" w:rsidP="00414C83">
      <w:pPr>
        <w:pStyle w:val="berschrift2"/>
      </w:pPr>
      <w:bookmarkStart w:id="29" w:name="_Toc230695610"/>
      <w:r w:rsidRPr="00A3624B">
        <w:t>Zusammenfassende Qualitätsbewertung des Gutachtergremiums</w:t>
      </w:r>
      <w:bookmarkEnd w:id="29"/>
    </w:p>
    <w:p w14:paraId="4DD09D74" w14:textId="3D5059B6" w:rsidR="00FD0D6C" w:rsidRDefault="00054EC1" w:rsidP="00F176A4">
      <w:pPr>
        <w:spacing w:before="0" w:after="0"/>
        <w:rPr>
          <w:rFonts w:cs="Arial"/>
          <w:szCs w:val="22"/>
          <w:lang w:eastAsia="en-US"/>
        </w:rPr>
      </w:pPr>
      <w:r w:rsidRPr="00A3624B">
        <w:rPr>
          <w:rFonts w:cs="Arial"/>
          <w:szCs w:val="22"/>
          <w:lang w:eastAsia="en-US"/>
        </w:rPr>
        <w:t xml:space="preserve">Auf Basis der Unterlagen und der Gespräche mit den Verantwortlichen </w:t>
      </w:r>
      <w:r w:rsidR="00727F9D" w:rsidRPr="00A3624B">
        <w:rPr>
          <w:rFonts w:cs="Arial"/>
          <w:szCs w:val="22"/>
          <w:lang w:eastAsia="en-US"/>
        </w:rPr>
        <w:t xml:space="preserve">der </w:t>
      </w:r>
      <w:r w:rsidR="00740D59" w:rsidRPr="00A3624B">
        <w:rPr>
          <w:rFonts w:cs="Arial"/>
          <w:szCs w:val="22"/>
          <w:lang w:eastAsia="en-US"/>
        </w:rPr>
        <w:t xml:space="preserve">Ostfalia </w:t>
      </w:r>
      <w:r w:rsidR="00727F9D" w:rsidRPr="00A3624B">
        <w:rPr>
          <w:rFonts w:cs="Arial"/>
          <w:szCs w:val="22"/>
          <w:lang w:eastAsia="en-US"/>
        </w:rPr>
        <w:t xml:space="preserve">Hochschule und </w:t>
      </w:r>
      <w:r w:rsidR="00740D59" w:rsidRPr="00A3624B">
        <w:rPr>
          <w:rFonts w:cs="Arial"/>
          <w:szCs w:val="22"/>
          <w:lang w:eastAsia="en-US"/>
        </w:rPr>
        <w:t xml:space="preserve">der </w:t>
      </w:r>
      <w:r w:rsidR="00095C44" w:rsidRPr="00A3624B">
        <w:rPr>
          <w:rFonts w:cs="Arial"/>
          <w:szCs w:val="22"/>
          <w:lang w:eastAsia="en-US"/>
        </w:rPr>
        <w:t xml:space="preserve">am Standort </w:t>
      </w:r>
      <w:r w:rsidR="00740D59" w:rsidRPr="00A3624B">
        <w:rPr>
          <w:rFonts w:cs="Arial"/>
          <w:szCs w:val="22"/>
          <w:lang w:eastAsia="en-US"/>
        </w:rPr>
        <w:t xml:space="preserve">Wolfenbüttel ansässigen </w:t>
      </w:r>
      <w:r w:rsidR="00727F9D" w:rsidRPr="00A3624B">
        <w:rPr>
          <w:rFonts w:cs="Arial"/>
          <w:szCs w:val="22"/>
          <w:lang w:eastAsia="en-US"/>
        </w:rPr>
        <w:t xml:space="preserve">Fakultät Soziale Arbeit </w:t>
      </w:r>
      <w:r w:rsidRPr="00A3624B">
        <w:rPr>
          <w:rFonts w:cs="Arial"/>
          <w:szCs w:val="22"/>
          <w:lang w:eastAsia="en-US"/>
        </w:rPr>
        <w:t xml:space="preserve">vor Ort bescheinigen die </w:t>
      </w:r>
      <w:proofErr w:type="spellStart"/>
      <w:proofErr w:type="gramStart"/>
      <w:r w:rsidRPr="00A3624B">
        <w:rPr>
          <w:rFonts w:cs="Arial"/>
          <w:szCs w:val="22"/>
          <w:lang w:eastAsia="en-US"/>
        </w:rPr>
        <w:t>Gutachter:innen</w:t>
      </w:r>
      <w:proofErr w:type="spellEnd"/>
      <w:proofErr w:type="gramEnd"/>
      <w:r w:rsidRPr="00A3624B">
        <w:rPr>
          <w:rFonts w:cs="Arial"/>
          <w:szCs w:val="22"/>
          <w:lang w:eastAsia="en-US"/>
        </w:rPr>
        <w:t xml:space="preserve"> dem Bachelorstudiengang „Sozi</w:t>
      </w:r>
      <w:r w:rsidRPr="00054EC1">
        <w:rPr>
          <w:rFonts w:cs="Arial"/>
          <w:szCs w:val="22"/>
          <w:lang w:eastAsia="en-US"/>
        </w:rPr>
        <w:t>ale Arbeit</w:t>
      </w:r>
      <w:r>
        <w:rPr>
          <w:rFonts w:cs="Arial"/>
          <w:szCs w:val="22"/>
          <w:lang w:eastAsia="en-US"/>
        </w:rPr>
        <w:t xml:space="preserve"> Dual“</w:t>
      </w:r>
      <w:r w:rsidRPr="00054EC1">
        <w:rPr>
          <w:rFonts w:cs="Arial"/>
          <w:szCs w:val="22"/>
          <w:lang w:eastAsia="en-US"/>
        </w:rPr>
        <w:t xml:space="preserve"> ein überzeugendes, generalistisch ausgerichtetes duales </w:t>
      </w:r>
      <w:r>
        <w:rPr>
          <w:rFonts w:cs="Arial"/>
          <w:szCs w:val="22"/>
          <w:lang w:eastAsia="en-US"/>
        </w:rPr>
        <w:t>Studienkonzept</w:t>
      </w:r>
      <w:r w:rsidR="00766A50">
        <w:rPr>
          <w:rFonts w:cs="Arial"/>
          <w:szCs w:val="22"/>
          <w:lang w:eastAsia="en-US"/>
        </w:rPr>
        <w:t xml:space="preserve">, </w:t>
      </w:r>
      <w:r w:rsidR="00095C44">
        <w:rPr>
          <w:rFonts w:cs="Arial"/>
          <w:szCs w:val="22"/>
          <w:lang w:eastAsia="en-US"/>
        </w:rPr>
        <w:t xml:space="preserve">in dem die </w:t>
      </w:r>
      <w:r w:rsidR="00095C44" w:rsidRPr="00095C44">
        <w:rPr>
          <w:rFonts w:cs="Arial"/>
          <w:szCs w:val="22"/>
          <w:lang w:eastAsia="en-US"/>
        </w:rPr>
        <w:t>staatliche Anerkennung direkt in das Studium integriert ist</w:t>
      </w:r>
      <w:r w:rsidR="00095C44">
        <w:rPr>
          <w:rFonts w:cs="Arial"/>
          <w:szCs w:val="22"/>
          <w:lang w:eastAsia="en-US"/>
        </w:rPr>
        <w:t xml:space="preserve"> (</w:t>
      </w:r>
      <w:proofErr w:type="spellStart"/>
      <w:r w:rsidR="00095C44" w:rsidRPr="00095C44">
        <w:rPr>
          <w:rFonts w:cs="Arial"/>
          <w:szCs w:val="22"/>
          <w:lang w:eastAsia="en-US"/>
        </w:rPr>
        <w:t>Einphasigkeit</w:t>
      </w:r>
      <w:proofErr w:type="spellEnd"/>
      <w:r w:rsidR="00095C44">
        <w:rPr>
          <w:rFonts w:cs="Arial"/>
          <w:szCs w:val="22"/>
          <w:lang w:eastAsia="en-US"/>
        </w:rPr>
        <w:t>)</w:t>
      </w:r>
      <w:r w:rsidR="00095C44" w:rsidRPr="00095C44">
        <w:rPr>
          <w:rFonts w:cs="Arial"/>
          <w:szCs w:val="22"/>
          <w:lang w:eastAsia="en-US"/>
        </w:rPr>
        <w:t>.</w:t>
      </w:r>
      <w:r>
        <w:rPr>
          <w:rFonts w:cs="Arial"/>
          <w:szCs w:val="22"/>
          <w:lang w:eastAsia="en-US"/>
        </w:rPr>
        <w:t xml:space="preserve"> </w:t>
      </w:r>
      <w:r w:rsidR="00F176A4">
        <w:rPr>
          <w:rFonts w:cs="Arial"/>
          <w:szCs w:val="22"/>
          <w:lang w:eastAsia="en-US"/>
        </w:rPr>
        <w:t xml:space="preserve">Das </w:t>
      </w:r>
      <w:r w:rsidR="00740D59">
        <w:rPr>
          <w:rFonts w:cs="Arial"/>
          <w:szCs w:val="22"/>
          <w:lang w:eastAsia="en-US"/>
        </w:rPr>
        <w:t xml:space="preserve">duale </w:t>
      </w:r>
      <w:r w:rsidR="00F176A4" w:rsidRPr="00F176A4">
        <w:rPr>
          <w:rFonts w:cs="Arial"/>
          <w:szCs w:val="22"/>
          <w:lang w:eastAsia="en-US"/>
        </w:rPr>
        <w:t>Studienkonzept</w:t>
      </w:r>
      <w:r w:rsidR="008869AD">
        <w:rPr>
          <w:rFonts w:cs="Arial"/>
          <w:szCs w:val="22"/>
          <w:lang w:eastAsia="en-US"/>
        </w:rPr>
        <w:t xml:space="preserve">, das auch </w:t>
      </w:r>
      <w:r w:rsidR="007E15A9">
        <w:rPr>
          <w:rFonts w:cs="Arial"/>
          <w:szCs w:val="22"/>
          <w:lang w:eastAsia="en-US"/>
        </w:rPr>
        <w:t xml:space="preserve">vielfach </w:t>
      </w:r>
      <w:r w:rsidR="008869AD">
        <w:rPr>
          <w:rFonts w:cs="Arial"/>
          <w:szCs w:val="22"/>
          <w:lang w:eastAsia="en-US"/>
        </w:rPr>
        <w:t>den Wünschen von Seiten</w:t>
      </w:r>
      <w:r w:rsidR="00095C44">
        <w:rPr>
          <w:rFonts w:cs="Arial"/>
          <w:szCs w:val="22"/>
          <w:lang w:eastAsia="en-US"/>
        </w:rPr>
        <w:t xml:space="preserve"> der</w:t>
      </w:r>
      <w:r w:rsidR="008869AD">
        <w:rPr>
          <w:rFonts w:cs="Arial"/>
          <w:szCs w:val="22"/>
          <w:lang w:eastAsia="en-US"/>
        </w:rPr>
        <w:t xml:space="preserve"> </w:t>
      </w:r>
      <w:r w:rsidR="00766A50">
        <w:rPr>
          <w:rFonts w:cs="Arial"/>
          <w:szCs w:val="22"/>
          <w:lang w:eastAsia="en-US"/>
        </w:rPr>
        <w:t xml:space="preserve">regionalen </w:t>
      </w:r>
      <w:r w:rsidR="008869AD">
        <w:rPr>
          <w:rFonts w:cs="Arial"/>
          <w:szCs w:val="22"/>
          <w:lang w:eastAsia="en-US"/>
        </w:rPr>
        <w:t>Arbeitgeber der Sozialen Arbeit ent</w:t>
      </w:r>
      <w:r w:rsidR="009B6BCA">
        <w:rPr>
          <w:rFonts w:cs="Arial"/>
          <w:szCs w:val="22"/>
          <w:lang w:eastAsia="en-US"/>
        </w:rPr>
        <w:t>spricht,</w:t>
      </w:r>
      <w:r w:rsidR="008869AD">
        <w:rPr>
          <w:rFonts w:cs="Arial"/>
          <w:szCs w:val="22"/>
          <w:lang w:eastAsia="en-US"/>
        </w:rPr>
        <w:t xml:space="preserve"> </w:t>
      </w:r>
      <w:r w:rsidR="00F176A4" w:rsidRPr="00F176A4">
        <w:rPr>
          <w:rFonts w:cs="Arial"/>
          <w:szCs w:val="22"/>
          <w:lang w:eastAsia="en-US"/>
        </w:rPr>
        <w:t>beschreibt ein innovatives</w:t>
      </w:r>
      <w:r w:rsidR="009B6BCA">
        <w:rPr>
          <w:rFonts w:cs="Arial"/>
          <w:szCs w:val="22"/>
          <w:lang w:eastAsia="en-US"/>
        </w:rPr>
        <w:t xml:space="preserve">, von der Hochschulleitung grundsätzlich unterstütztes </w:t>
      </w:r>
      <w:r w:rsidR="00F176A4">
        <w:rPr>
          <w:rFonts w:cs="Arial"/>
          <w:szCs w:val="22"/>
          <w:lang w:eastAsia="en-US"/>
        </w:rPr>
        <w:t>Studienm</w:t>
      </w:r>
      <w:r w:rsidR="00F176A4" w:rsidRPr="00F176A4">
        <w:rPr>
          <w:rFonts w:cs="Arial"/>
          <w:szCs w:val="22"/>
          <w:lang w:eastAsia="en-US"/>
        </w:rPr>
        <w:t>odell</w:t>
      </w:r>
      <w:r w:rsidR="00F176A4" w:rsidRPr="00F176A4">
        <w:t xml:space="preserve"> </w:t>
      </w:r>
      <w:r w:rsidR="00F176A4" w:rsidRPr="00F176A4">
        <w:rPr>
          <w:rFonts w:cs="Arial"/>
          <w:szCs w:val="22"/>
          <w:lang w:eastAsia="en-US"/>
        </w:rPr>
        <w:t>der Theorie-Praxis-Vernetzung</w:t>
      </w:r>
      <w:r w:rsidR="00740D59">
        <w:rPr>
          <w:rFonts w:cs="Arial"/>
          <w:szCs w:val="22"/>
          <w:lang w:eastAsia="en-US"/>
        </w:rPr>
        <w:t xml:space="preserve"> in der Sozialen Arbeit</w:t>
      </w:r>
      <w:r w:rsidR="00F176A4" w:rsidRPr="00F176A4">
        <w:rPr>
          <w:rFonts w:cs="Arial"/>
          <w:szCs w:val="22"/>
          <w:lang w:eastAsia="en-US"/>
        </w:rPr>
        <w:t>, das</w:t>
      </w:r>
      <w:r w:rsidR="00D40201">
        <w:rPr>
          <w:rFonts w:cs="Arial"/>
          <w:szCs w:val="22"/>
          <w:lang w:eastAsia="en-US"/>
        </w:rPr>
        <w:t>,</w:t>
      </w:r>
      <w:r w:rsidR="00F176A4" w:rsidRPr="00F176A4">
        <w:rPr>
          <w:rFonts w:cs="Arial"/>
          <w:szCs w:val="22"/>
          <w:lang w:eastAsia="en-US"/>
        </w:rPr>
        <w:t xml:space="preserve"> </w:t>
      </w:r>
      <w:r w:rsidR="00F176A4">
        <w:rPr>
          <w:rFonts w:cs="Arial"/>
          <w:szCs w:val="22"/>
          <w:lang w:eastAsia="en-US"/>
        </w:rPr>
        <w:t xml:space="preserve">für die </w:t>
      </w:r>
      <w:r w:rsidR="008869AD">
        <w:rPr>
          <w:rFonts w:cs="Arial"/>
          <w:szCs w:val="22"/>
          <w:lang w:eastAsia="en-US"/>
        </w:rPr>
        <w:t xml:space="preserve">Ostfalia </w:t>
      </w:r>
      <w:r w:rsidR="00F176A4">
        <w:rPr>
          <w:rFonts w:cs="Arial"/>
          <w:szCs w:val="22"/>
          <w:lang w:eastAsia="en-US"/>
        </w:rPr>
        <w:t>Hochschule erstmalig</w:t>
      </w:r>
      <w:r w:rsidR="00D40201">
        <w:rPr>
          <w:rFonts w:cs="Arial"/>
          <w:szCs w:val="22"/>
          <w:lang w:eastAsia="en-US"/>
        </w:rPr>
        <w:t>,</w:t>
      </w:r>
      <w:r w:rsidR="00F176A4">
        <w:rPr>
          <w:rFonts w:cs="Arial"/>
          <w:szCs w:val="22"/>
          <w:lang w:eastAsia="en-US"/>
        </w:rPr>
        <w:t xml:space="preserve"> </w:t>
      </w:r>
      <w:r w:rsidR="00F176A4" w:rsidRPr="00F176A4">
        <w:rPr>
          <w:rFonts w:cs="Arial"/>
          <w:szCs w:val="22"/>
          <w:lang w:eastAsia="en-US"/>
        </w:rPr>
        <w:t xml:space="preserve">neue Formen der Verzahnung von Theorie und Praxis erprobt und </w:t>
      </w:r>
      <w:r w:rsidR="00F176A4">
        <w:rPr>
          <w:rFonts w:cs="Arial"/>
          <w:szCs w:val="22"/>
          <w:lang w:eastAsia="en-US"/>
        </w:rPr>
        <w:t xml:space="preserve">insofern </w:t>
      </w:r>
      <w:r w:rsidR="00F176A4" w:rsidRPr="00F176A4">
        <w:rPr>
          <w:rFonts w:cs="Arial"/>
          <w:szCs w:val="22"/>
          <w:lang w:eastAsia="en-US"/>
        </w:rPr>
        <w:t>Pilotcharakter</w:t>
      </w:r>
      <w:r w:rsidR="00F176A4">
        <w:rPr>
          <w:rFonts w:cs="Arial"/>
          <w:szCs w:val="22"/>
          <w:lang w:eastAsia="en-US"/>
        </w:rPr>
        <w:t xml:space="preserve"> hat.</w:t>
      </w:r>
      <w:r w:rsidR="00953ED9">
        <w:rPr>
          <w:rFonts w:cs="Arial"/>
          <w:szCs w:val="22"/>
          <w:lang w:eastAsia="en-US"/>
        </w:rPr>
        <w:t xml:space="preserve"> </w:t>
      </w:r>
      <w:r w:rsidR="00FD0D6C" w:rsidRPr="00FD0D6C">
        <w:rPr>
          <w:rFonts w:cs="Arial"/>
          <w:szCs w:val="22"/>
          <w:lang w:eastAsia="en-US"/>
        </w:rPr>
        <w:t>Kern</w:t>
      </w:r>
      <w:r w:rsidR="001B7359">
        <w:rPr>
          <w:rFonts w:cs="Arial"/>
          <w:szCs w:val="22"/>
          <w:lang w:eastAsia="en-US"/>
        </w:rPr>
        <w:t>element</w:t>
      </w:r>
      <w:r w:rsidR="00FD0D6C" w:rsidRPr="00FD0D6C">
        <w:rPr>
          <w:rFonts w:cs="Arial"/>
          <w:szCs w:val="22"/>
          <w:lang w:eastAsia="en-US"/>
        </w:rPr>
        <w:t xml:space="preserve"> des dualen </w:t>
      </w:r>
      <w:r w:rsidR="00FD0D6C" w:rsidRPr="00FD0D6C">
        <w:rPr>
          <w:rFonts w:cs="Arial"/>
          <w:szCs w:val="22"/>
          <w:lang w:eastAsia="en-US"/>
        </w:rPr>
        <w:lastRenderedPageBreak/>
        <w:t>Studiengangs ist d</w:t>
      </w:r>
      <w:r w:rsidR="001B7359">
        <w:rPr>
          <w:rFonts w:cs="Arial"/>
          <w:szCs w:val="22"/>
          <w:lang w:eastAsia="en-US"/>
        </w:rPr>
        <w:t xml:space="preserve">er </w:t>
      </w:r>
      <w:r w:rsidR="00FD0D6C" w:rsidRPr="00FD0D6C">
        <w:rPr>
          <w:rFonts w:cs="Arial"/>
          <w:szCs w:val="22"/>
          <w:lang w:eastAsia="en-US"/>
        </w:rPr>
        <w:t xml:space="preserve">„Theorie-Praxis-Transfer“ (sieben Module, 80 CP, plus zwei Module „Zielgruppen und Handlungsfelder“, </w:t>
      </w:r>
      <w:r w:rsidR="00FD0D6C">
        <w:rPr>
          <w:rFonts w:cs="Arial"/>
          <w:szCs w:val="22"/>
          <w:lang w:eastAsia="en-US"/>
        </w:rPr>
        <w:t>zehn</w:t>
      </w:r>
      <w:r w:rsidR="00FD0D6C" w:rsidRPr="00FD0D6C">
        <w:rPr>
          <w:rFonts w:cs="Arial"/>
          <w:szCs w:val="22"/>
          <w:lang w:eastAsia="en-US"/>
        </w:rPr>
        <w:t xml:space="preserve"> CP), </w:t>
      </w:r>
      <w:r w:rsidR="007E15A9">
        <w:rPr>
          <w:rFonts w:cs="Arial"/>
          <w:szCs w:val="22"/>
          <w:lang w:eastAsia="en-US"/>
        </w:rPr>
        <w:t xml:space="preserve">ein Strukturmerkmal, </w:t>
      </w:r>
      <w:r w:rsidR="00FD0D6C" w:rsidRPr="00FD0D6C">
        <w:rPr>
          <w:rFonts w:cs="Arial"/>
          <w:szCs w:val="22"/>
          <w:lang w:eastAsia="en-US"/>
        </w:rPr>
        <w:t xml:space="preserve">das die Studierenden </w:t>
      </w:r>
      <w:r w:rsidR="00AA643C">
        <w:rPr>
          <w:rFonts w:cs="Arial"/>
          <w:szCs w:val="22"/>
          <w:lang w:eastAsia="en-US"/>
        </w:rPr>
        <w:t>insbesondere</w:t>
      </w:r>
      <w:r w:rsidR="00FD0D6C" w:rsidRPr="00FD0D6C">
        <w:rPr>
          <w:rFonts w:cs="Arial"/>
          <w:szCs w:val="22"/>
          <w:lang w:eastAsia="en-US"/>
        </w:rPr>
        <w:t xml:space="preserve"> mit </w:t>
      </w:r>
      <w:r w:rsidR="00AA643C">
        <w:rPr>
          <w:rFonts w:cs="Arial"/>
          <w:szCs w:val="22"/>
          <w:lang w:eastAsia="en-US"/>
        </w:rPr>
        <w:t>d</w:t>
      </w:r>
      <w:r w:rsidR="00FD0D6C" w:rsidRPr="00FD0D6C">
        <w:rPr>
          <w:rFonts w:cs="Arial"/>
          <w:szCs w:val="22"/>
          <w:lang w:eastAsia="en-US"/>
        </w:rPr>
        <w:t xml:space="preserve">er eigenen Modulreihe „Praxisbegleitung und Praxistransfer 1-7“ mit von Semester zu Semester jeweils aufeinander aufbauenden Fragestellungen durch das gesamte Studium begleitet. </w:t>
      </w:r>
      <w:r w:rsidR="00FD0D6C">
        <w:rPr>
          <w:rFonts w:cs="Arial"/>
          <w:szCs w:val="22"/>
          <w:lang w:eastAsia="en-US"/>
        </w:rPr>
        <w:t>Von diesem Spezifikum einmal abgesehen ist</w:t>
      </w:r>
      <w:r w:rsidR="00740D59">
        <w:rPr>
          <w:rFonts w:cs="Arial"/>
          <w:szCs w:val="22"/>
          <w:lang w:eastAsia="en-US"/>
        </w:rPr>
        <w:t xml:space="preserve">, für die Gutachter:innen </w:t>
      </w:r>
      <w:r w:rsidR="00AA643C">
        <w:rPr>
          <w:rFonts w:cs="Arial"/>
          <w:szCs w:val="22"/>
          <w:lang w:eastAsia="en-US"/>
        </w:rPr>
        <w:t xml:space="preserve">grundsätzlich </w:t>
      </w:r>
      <w:r w:rsidR="00740D59">
        <w:rPr>
          <w:rFonts w:cs="Arial"/>
          <w:szCs w:val="22"/>
          <w:lang w:eastAsia="en-US"/>
        </w:rPr>
        <w:t xml:space="preserve">plausibel, </w:t>
      </w:r>
      <w:r w:rsidR="00FD0D6C">
        <w:rPr>
          <w:rFonts w:cs="Arial"/>
          <w:szCs w:val="22"/>
          <w:lang w:eastAsia="en-US"/>
        </w:rPr>
        <w:t xml:space="preserve">eine enge Vernetzung mit dem grundständigen, </w:t>
      </w:r>
      <w:r w:rsidR="00FD0D6C" w:rsidRPr="00FD0D6C">
        <w:rPr>
          <w:rFonts w:cs="Arial"/>
          <w:szCs w:val="22"/>
          <w:lang w:eastAsia="en-US"/>
        </w:rPr>
        <w:t xml:space="preserve">180 CP </w:t>
      </w:r>
      <w:r w:rsidR="00FD0D6C">
        <w:rPr>
          <w:rFonts w:cs="Arial"/>
          <w:szCs w:val="22"/>
          <w:lang w:eastAsia="en-US"/>
        </w:rPr>
        <w:t>umfassenden Bachelors</w:t>
      </w:r>
      <w:r w:rsidR="00FD0D6C" w:rsidRPr="00FD0D6C">
        <w:rPr>
          <w:rFonts w:cs="Arial"/>
          <w:szCs w:val="22"/>
          <w:lang w:eastAsia="en-US"/>
        </w:rPr>
        <w:t xml:space="preserve">tudiengang „Soziale Arbeit“ </w:t>
      </w:r>
      <w:r w:rsidR="00D40201">
        <w:rPr>
          <w:rFonts w:cs="Arial"/>
          <w:szCs w:val="22"/>
          <w:lang w:eastAsia="en-US"/>
        </w:rPr>
        <w:t xml:space="preserve">der Ostfalia </w:t>
      </w:r>
      <w:r w:rsidR="00FD0D6C">
        <w:rPr>
          <w:rFonts w:cs="Arial"/>
          <w:szCs w:val="22"/>
          <w:lang w:eastAsia="en-US"/>
        </w:rPr>
        <w:t>vorgesehen.</w:t>
      </w:r>
    </w:p>
    <w:p w14:paraId="38CD08DF" w14:textId="7A691C83" w:rsidR="00B66D6E" w:rsidRPr="00B66D6E" w:rsidRDefault="00F176A4" w:rsidP="00F176A4">
      <w:pPr>
        <w:spacing w:before="0" w:after="0"/>
        <w:rPr>
          <w:rFonts w:cs="Arial"/>
          <w:szCs w:val="22"/>
          <w:lang w:eastAsia="en-US"/>
        </w:rPr>
      </w:pPr>
      <w:r>
        <w:rPr>
          <w:rFonts w:cs="Arial"/>
          <w:szCs w:val="22"/>
          <w:lang w:eastAsia="en-US"/>
        </w:rPr>
        <w:t>D</w:t>
      </w:r>
      <w:r w:rsidR="00740D59">
        <w:rPr>
          <w:rFonts w:cs="Arial"/>
          <w:szCs w:val="22"/>
          <w:lang w:eastAsia="en-US"/>
        </w:rPr>
        <w:t>as</w:t>
      </w:r>
      <w:r>
        <w:rPr>
          <w:rFonts w:cs="Arial"/>
          <w:szCs w:val="22"/>
          <w:lang w:eastAsia="en-US"/>
        </w:rPr>
        <w:t xml:space="preserve"> </w:t>
      </w:r>
      <w:r w:rsidR="008869AD">
        <w:rPr>
          <w:rFonts w:cs="Arial"/>
          <w:szCs w:val="22"/>
          <w:lang w:eastAsia="en-US"/>
        </w:rPr>
        <w:t>generalistisch</w:t>
      </w:r>
      <w:r w:rsidR="00766A50">
        <w:rPr>
          <w:rFonts w:cs="Arial"/>
          <w:szCs w:val="22"/>
          <w:lang w:eastAsia="en-US"/>
        </w:rPr>
        <w:t>e, auf mindestens zwei zentrale Handlungsfelder der Sozialen Arbeit</w:t>
      </w:r>
      <w:r w:rsidR="008869AD">
        <w:rPr>
          <w:rFonts w:cs="Arial"/>
          <w:szCs w:val="22"/>
          <w:lang w:eastAsia="en-US"/>
        </w:rPr>
        <w:t xml:space="preserve"> ausgerichtete </w:t>
      </w:r>
      <w:r w:rsidR="00F07E1B" w:rsidRPr="00F07E1B">
        <w:rPr>
          <w:rFonts w:cs="Arial"/>
          <w:szCs w:val="22"/>
          <w:lang w:eastAsia="en-US"/>
        </w:rPr>
        <w:t>Qualifikationsziel</w:t>
      </w:r>
      <w:r w:rsidR="00740D59">
        <w:rPr>
          <w:rFonts w:cs="Arial"/>
          <w:szCs w:val="22"/>
          <w:lang w:eastAsia="en-US"/>
        </w:rPr>
        <w:t xml:space="preserve"> ist</w:t>
      </w:r>
      <w:r>
        <w:rPr>
          <w:rFonts w:cs="Arial"/>
          <w:szCs w:val="22"/>
          <w:lang w:eastAsia="en-US"/>
        </w:rPr>
        <w:t xml:space="preserve"> realistisch und entspr</w:t>
      </w:r>
      <w:r w:rsidR="00740D59">
        <w:rPr>
          <w:rFonts w:cs="Arial"/>
          <w:szCs w:val="22"/>
          <w:lang w:eastAsia="en-US"/>
        </w:rPr>
        <w:t>icht</w:t>
      </w:r>
      <w:r>
        <w:rPr>
          <w:rFonts w:cs="Arial"/>
          <w:szCs w:val="22"/>
          <w:lang w:eastAsia="en-US"/>
        </w:rPr>
        <w:t xml:space="preserve"> </w:t>
      </w:r>
      <w:r w:rsidR="00F07E1B" w:rsidRPr="00F07E1B">
        <w:rPr>
          <w:rFonts w:cs="Arial"/>
          <w:szCs w:val="22"/>
          <w:lang w:eastAsia="en-US"/>
        </w:rPr>
        <w:t xml:space="preserve">den </w:t>
      </w:r>
      <w:r>
        <w:rPr>
          <w:rFonts w:cs="Arial"/>
          <w:szCs w:val="22"/>
          <w:lang w:eastAsia="en-US"/>
        </w:rPr>
        <w:t xml:space="preserve">definierten </w:t>
      </w:r>
      <w:r w:rsidR="00F07E1B" w:rsidRPr="00F07E1B">
        <w:rPr>
          <w:rFonts w:cs="Arial"/>
          <w:szCs w:val="22"/>
          <w:lang w:eastAsia="en-US"/>
        </w:rPr>
        <w:t xml:space="preserve">Anforderungen </w:t>
      </w:r>
      <w:r>
        <w:rPr>
          <w:rFonts w:cs="Arial"/>
          <w:szCs w:val="22"/>
          <w:lang w:eastAsia="en-US"/>
        </w:rPr>
        <w:t xml:space="preserve">an das </w:t>
      </w:r>
      <w:r w:rsidR="00F07E1B" w:rsidRPr="00F07E1B">
        <w:rPr>
          <w:rFonts w:cs="Arial"/>
          <w:szCs w:val="22"/>
          <w:lang w:eastAsia="en-US"/>
        </w:rPr>
        <w:t>Bachelorniveau gemäß dem Qualifikationsrahmen für deutsche Hochschulabschlüsse. D</w:t>
      </w:r>
      <w:r w:rsidR="00766A50">
        <w:rPr>
          <w:rFonts w:cs="Arial"/>
          <w:szCs w:val="22"/>
          <w:lang w:eastAsia="en-US"/>
        </w:rPr>
        <w:t xml:space="preserve">as Curriculum </w:t>
      </w:r>
      <w:r w:rsidR="00F07E1B" w:rsidRPr="00F07E1B">
        <w:rPr>
          <w:rFonts w:cs="Arial"/>
          <w:szCs w:val="22"/>
          <w:lang w:eastAsia="en-US"/>
        </w:rPr>
        <w:t>berücksichtig</w:t>
      </w:r>
      <w:r w:rsidR="00766A50">
        <w:rPr>
          <w:rFonts w:cs="Arial"/>
          <w:szCs w:val="22"/>
          <w:lang w:eastAsia="en-US"/>
        </w:rPr>
        <w:t>t</w:t>
      </w:r>
      <w:r w:rsidR="00F07E1B" w:rsidRPr="00F07E1B">
        <w:rPr>
          <w:rFonts w:cs="Arial"/>
          <w:szCs w:val="22"/>
          <w:lang w:eastAsia="en-US"/>
        </w:rPr>
        <w:t xml:space="preserve"> die Vielfalt und Heterogenität der Tätigkeitsfelder und Arbeitsanforderungen im Handlungssystem Soziale Arbeit</w:t>
      </w:r>
      <w:r w:rsidR="00766A50">
        <w:rPr>
          <w:rFonts w:cs="Arial"/>
          <w:szCs w:val="22"/>
          <w:lang w:eastAsia="en-US"/>
        </w:rPr>
        <w:t xml:space="preserve">. </w:t>
      </w:r>
      <w:r w:rsidR="00F07E1B" w:rsidRPr="00F07E1B">
        <w:rPr>
          <w:rFonts w:cs="Arial"/>
          <w:szCs w:val="22"/>
          <w:lang w:eastAsia="en-US"/>
        </w:rPr>
        <w:t xml:space="preserve">Die im Studiengang modular angestrebten Lernergebnisse sind nachvollziehbar, schlüssig und kompetenzorientiert beschrieben. Die angezielte Befähigung zum wissenschaftlichen Arbeiten entspricht dem Bachelor-Niveau. Der als </w:t>
      </w:r>
      <w:r w:rsidR="00766A50">
        <w:rPr>
          <w:rFonts w:cs="Arial"/>
          <w:szCs w:val="22"/>
          <w:lang w:eastAsia="en-US"/>
        </w:rPr>
        <w:t xml:space="preserve">duales </w:t>
      </w:r>
      <w:r w:rsidR="00F07E1B" w:rsidRPr="00F07E1B">
        <w:rPr>
          <w:rFonts w:cs="Arial"/>
          <w:szCs w:val="22"/>
          <w:lang w:eastAsia="en-US"/>
        </w:rPr>
        <w:t>Vollzei</w:t>
      </w:r>
      <w:r w:rsidR="00766A50">
        <w:rPr>
          <w:rFonts w:cs="Arial"/>
          <w:szCs w:val="22"/>
          <w:lang w:eastAsia="en-US"/>
        </w:rPr>
        <w:t>t</w:t>
      </w:r>
      <w:r w:rsidR="00F07E1B" w:rsidRPr="00F07E1B">
        <w:rPr>
          <w:rFonts w:cs="Arial"/>
          <w:szCs w:val="22"/>
          <w:lang w:eastAsia="en-US"/>
        </w:rPr>
        <w:t xml:space="preserve">studium angelegte Studiengang wird </w:t>
      </w:r>
      <w:r w:rsidR="007E15A9">
        <w:rPr>
          <w:rFonts w:cs="Arial"/>
          <w:szCs w:val="22"/>
          <w:lang w:eastAsia="en-US"/>
        </w:rPr>
        <w:t xml:space="preserve">in der Lehre </w:t>
      </w:r>
      <w:r w:rsidR="00F07E1B" w:rsidRPr="00F07E1B">
        <w:rPr>
          <w:rFonts w:cs="Arial"/>
          <w:szCs w:val="22"/>
          <w:lang w:eastAsia="en-US"/>
        </w:rPr>
        <w:t>von einem</w:t>
      </w:r>
      <w:r w:rsidR="007E15A9">
        <w:rPr>
          <w:rFonts w:cs="Arial"/>
          <w:szCs w:val="22"/>
          <w:lang w:eastAsia="en-US"/>
        </w:rPr>
        <w:t xml:space="preserve"> ausreichenden</w:t>
      </w:r>
      <w:r w:rsidR="00F07E1B" w:rsidRPr="00F07E1B">
        <w:rPr>
          <w:rFonts w:cs="Arial"/>
          <w:szCs w:val="22"/>
          <w:lang w:eastAsia="en-US"/>
        </w:rPr>
        <w:t xml:space="preserve">, fachlich und methodisch-didaktisch gut ausgewiesenen </w:t>
      </w:r>
      <w:r w:rsidR="00766A50">
        <w:rPr>
          <w:rFonts w:cs="Arial"/>
          <w:szCs w:val="22"/>
          <w:lang w:eastAsia="en-US"/>
        </w:rPr>
        <w:t xml:space="preserve">haupt- und nebenamtlichen </w:t>
      </w:r>
      <w:r w:rsidR="00F07E1B" w:rsidRPr="00F07E1B">
        <w:rPr>
          <w:rFonts w:cs="Arial"/>
          <w:szCs w:val="22"/>
          <w:lang w:eastAsia="en-US"/>
        </w:rPr>
        <w:t xml:space="preserve">Lehrpersonal umgesetzt. </w:t>
      </w:r>
      <w:r w:rsidR="007E15A9">
        <w:rPr>
          <w:rFonts w:cs="Arial"/>
          <w:szCs w:val="22"/>
          <w:lang w:eastAsia="en-US"/>
        </w:rPr>
        <w:t xml:space="preserve">Die hochschulisch definierten Anforderungen an die kooperierenden Praxiseinrichtungen sind im Kooperationsvertag vorgegeben. </w:t>
      </w:r>
      <w:r w:rsidR="00F07E1B" w:rsidRPr="00F07E1B">
        <w:rPr>
          <w:rFonts w:cs="Arial"/>
          <w:szCs w:val="22"/>
          <w:lang w:eastAsia="en-US"/>
        </w:rPr>
        <w:t xml:space="preserve">Die </w:t>
      </w:r>
      <w:r w:rsidR="00766A50">
        <w:rPr>
          <w:rFonts w:cs="Arial"/>
          <w:szCs w:val="22"/>
          <w:lang w:eastAsia="en-US"/>
        </w:rPr>
        <w:t xml:space="preserve">befragten </w:t>
      </w:r>
      <w:r w:rsidR="00F07E1B" w:rsidRPr="00F07E1B">
        <w:rPr>
          <w:rFonts w:cs="Arial"/>
          <w:szCs w:val="22"/>
          <w:lang w:eastAsia="en-US"/>
        </w:rPr>
        <w:t xml:space="preserve">Studierenden </w:t>
      </w:r>
      <w:r w:rsidR="005327EF">
        <w:rPr>
          <w:rFonts w:cs="Arial"/>
          <w:szCs w:val="22"/>
          <w:lang w:eastAsia="en-US"/>
        </w:rPr>
        <w:t xml:space="preserve">sind zufrieden mit den hochschulischen Rahmenbedingungen </w:t>
      </w:r>
      <w:r w:rsidR="00F07E1B" w:rsidRPr="00F07E1B">
        <w:rPr>
          <w:rFonts w:cs="Arial"/>
          <w:szCs w:val="22"/>
          <w:lang w:eastAsia="en-US"/>
        </w:rPr>
        <w:t>und berichten von einer guten Unterstützung durch das Lehrpersonal. Die insgesamt gute Ressourcenausstattung umfasst auch moderne digitale und hybride Nutzungsmöglichkeiten.</w:t>
      </w:r>
    </w:p>
    <w:p w14:paraId="46D8314F" w14:textId="77777777" w:rsidR="00B66D6E" w:rsidRPr="00B66D6E" w:rsidRDefault="00B66D6E" w:rsidP="00F176A4">
      <w:pPr>
        <w:spacing w:before="0" w:after="0"/>
        <w:rPr>
          <w:rFonts w:cs="Arial"/>
          <w:szCs w:val="22"/>
          <w:lang w:eastAsia="en-US"/>
        </w:rPr>
      </w:pPr>
    </w:p>
    <w:p w14:paraId="0F54EF6E" w14:textId="5952EB25" w:rsidR="00F749CF" w:rsidRPr="00A3624B" w:rsidRDefault="00F749CF" w:rsidP="00414C83">
      <w:pPr>
        <w:pStyle w:val="berschrift2"/>
      </w:pPr>
      <w:bookmarkStart w:id="30" w:name="_Toc230695611"/>
      <w:r w:rsidRPr="00A3624B">
        <w:t xml:space="preserve">Entscheidungsvorschlag der Agentur zur Erfüllung der formalen Kriterien gemäß Prüfbericht (Ziffer </w:t>
      </w:r>
      <w:r w:rsidR="0084059E" w:rsidRPr="00A3624B">
        <w:t>1</w:t>
      </w:r>
      <w:r w:rsidRPr="00A3624B">
        <w:t>)</w:t>
      </w:r>
      <w:bookmarkEnd w:id="30"/>
    </w:p>
    <w:p w14:paraId="48720090" w14:textId="77777777" w:rsidR="00F749CF" w:rsidRPr="004B16BA" w:rsidRDefault="00F749CF" w:rsidP="004B16BA">
      <w:pPr>
        <w:spacing w:line="276" w:lineRule="auto"/>
        <w:rPr>
          <w:lang w:eastAsia="en-US"/>
        </w:rPr>
      </w:pPr>
      <w:r w:rsidRPr="00A3624B">
        <w:rPr>
          <w:lang w:eastAsia="en-US"/>
        </w:rPr>
        <w:t>Die formalen Krit</w:t>
      </w:r>
      <w:r w:rsidRPr="004B16BA">
        <w:rPr>
          <w:lang w:eastAsia="en-US"/>
        </w:rPr>
        <w:t>erien sind</w:t>
      </w:r>
    </w:p>
    <w:p w14:paraId="588C7797" w14:textId="306738CD" w:rsidR="00F749CF" w:rsidRPr="004B16BA" w:rsidRDefault="00F76F8C" w:rsidP="004B16BA">
      <w:pPr>
        <w:spacing w:line="276" w:lineRule="auto"/>
        <w:rPr>
          <w:lang w:eastAsia="en-US"/>
        </w:rPr>
      </w:pPr>
      <w:sdt>
        <w:sdtPr>
          <w:rPr>
            <w:lang w:eastAsia="en-US"/>
          </w:rPr>
          <w:id w:val="-2024621344"/>
          <w14:checkbox>
            <w14:checked w14:val="1"/>
            <w14:checkedState w14:val="2612" w14:font="MS Gothic"/>
            <w14:uncheckedState w14:val="2610" w14:font="MS Gothic"/>
          </w14:checkbox>
        </w:sdtPr>
        <w:sdtEndPr/>
        <w:sdtContent>
          <w:r w:rsidR="00C62E4D">
            <w:rPr>
              <w:rFonts w:ascii="MS Gothic" w:eastAsia="MS Gothic" w:hAnsi="MS Gothic" w:hint="eastAsia"/>
              <w:lang w:eastAsia="en-US"/>
            </w:rPr>
            <w:t>☒</w:t>
          </w:r>
        </w:sdtContent>
      </w:sdt>
      <w:r w:rsidR="00F749CF" w:rsidRPr="004B16BA">
        <w:rPr>
          <w:lang w:eastAsia="en-US"/>
        </w:rPr>
        <w:t xml:space="preserve"> erfüllt</w:t>
      </w:r>
    </w:p>
    <w:p w14:paraId="1FD4CF8C" w14:textId="77777777" w:rsidR="00F749CF" w:rsidRPr="004B16BA" w:rsidRDefault="00F76F8C" w:rsidP="004B16BA">
      <w:pPr>
        <w:spacing w:line="276" w:lineRule="auto"/>
        <w:rPr>
          <w:lang w:eastAsia="en-US"/>
        </w:rPr>
      </w:pPr>
      <w:sdt>
        <w:sdtPr>
          <w:rPr>
            <w:lang w:eastAsia="en-US"/>
          </w:rPr>
          <w:id w:val="-29343359"/>
          <w14:checkbox>
            <w14:checked w14:val="0"/>
            <w14:checkedState w14:val="2612" w14:font="MS Gothic"/>
            <w14:uncheckedState w14:val="2610" w14:font="MS Gothic"/>
          </w14:checkbox>
        </w:sdtPr>
        <w:sdtEndPr/>
        <w:sdtContent>
          <w:r w:rsidR="00BF6444" w:rsidRPr="004B16BA">
            <w:rPr>
              <w:rFonts w:ascii="MS Gothic" w:eastAsia="MS Gothic" w:hAnsi="MS Gothic" w:hint="eastAsia"/>
              <w:lang w:eastAsia="en-US"/>
            </w:rPr>
            <w:t>☐</w:t>
          </w:r>
        </w:sdtContent>
      </w:sdt>
      <w:r w:rsidR="018904EE" w:rsidRPr="004B16BA">
        <w:rPr>
          <w:lang w:eastAsia="en-US"/>
        </w:rPr>
        <w:t xml:space="preserve"> nicht erfüllt</w:t>
      </w:r>
    </w:p>
    <w:p w14:paraId="1D950D7B" w14:textId="77777777" w:rsidR="00D5340C" w:rsidRPr="004B16BA" w:rsidRDefault="00D5340C" w:rsidP="004B16BA">
      <w:pPr>
        <w:spacing w:line="276" w:lineRule="auto"/>
      </w:pPr>
    </w:p>
    <w:p w14:paraId="7A32E99E" w14:textId="77777777" w:rsidR="00F749CF" w:rsidRPr="009D5A1F" w:rsidRDefault="00F749CF" w:rsidP="00414C83">
      <w:pPr>
        <w:pStyle w:val="berschrift2"/>
      </w:pPr>
      <w:bookmarkStart w:id="31" w:name="_Toc230695612"/>
      <w:r w:rsidRPr="00A3624B">
        <w:t>Entscheidungsvorsc</w:t>
      </w:r>
      <w:r w:rsidRPr="009D5A1F">
        <w:t xml:space="preserve">hlag des Gutachtergremiums zur Erfüllung der fachlich-inhaltlichen Kriterien gemäß Gutachten (Ziffer </w:t>
      </w:r>
      <w:r w:rsidR="0084059E" w:rsidRPr="009D5A1F">
        <w:t>2</w:t>
      </w:r>
      <w:r w:rsidRPr="009D5A1F">
        <w:t>)</w:t>
      </w:r>
      <w:bookmarkEnd w:id="31"/>
    </w:p>
    <w:p w14:paraId="0E394C9C" w14:textId="77777777" w:rsidR="00F749CF" w:rsidRPr="009D5A1F" w:rsidRDefault="00F749CF" w:rsidP="004B16BA">
      <w:pPr>
        <w:spacing w:line="276" w:lineRule="auto"/>
        <w:rPr>
          <w:lang w:eastAsia="en-US"/>
        </w:rPr>
      </w:pPr>
      <w:r w:rsidRPr="009D5A1F">
        <w:rPr>
          <w:lang w:eastAsia="en-US"/>
        </w:rPr>
        <w:t>Die fachlich-inhaltlichen Kriterien sind</w:t>
      </w:r>
    </w:p>
    <w:p w14:paraId="473CBA0A" w14:textId="4C46D34E" w:rsidR="00F749CF" w:rsidRPr="00B30A06" w:rsidRDefault="00F76F8C" w:rsidP="004B16BA">
      <w:pPr>
        <w:spacing w:line="276" w:lineRule="auto"/>
        <w:rPr>
          <w:lang w:eastAsia="en-US"/>
        </w:rPr>
      </w:pPr>
      <w:sdt>
        <w:sdtPr>
          <w:rPr>
            <w:lang w:eastAsia="en-US"/>
          </w:rPr>
          <w:id w:val="-888792931"/>
          <w14:checkbox>
            <w14:checked w14:val="1"/>
            <w14:checkedState w14:val="2612" w14:font="MS Gothic"/>
            <w14:uncheckedState w14:val="2610" w14:font="MS Gothic"/>
          </w14:checkbox>
        </w:sdtPr>
        <w:sdtEndPr/>
        <w:sdtContent>
          <w:r w:rsidR="00FE644E" w:rsidRPr="009D5A1F">
            <w:rPr>
              <w:rFonts w:ascii="MS Gothic" w:eastAsia="MS Gothic" w:hAnsi="MS Gothic" w:hint="eastAsia"/>
              <w:lang w:eastAsia="en-US"/>
            </w:rPr>
            <w:t>☒</w:t>
          </w:r>
        </w:sdtContent>
      </w:sdt>
      <w:r w:rsidR="00F749CF" w:rsidRPr="009D5A1F">
        <w:rPr>
          <w:lang w:eastAsia="en-US"/>
        </w:rPr>
        <w:t xml:space="preserve"> erfüllt</w:t>
      </w:r>
    </w:p>
    <w:p w14:paraId="7FB9E267" w14:textId="351557E7" w:rsidR="00F749CF" w:rsidRPr="00B30A06" w:rsidRDefault="00F76F8C" w:rsidP="004B16BA">
      <w:pPr>
        <w:spacing w:line="276" w:lineRule="auto"/>
        <w:rPr>
          <w:lang w:eastAsia="en-US"/>
        </w:rPr>
      </w:pPr>
      <w:sdt>
        <w:sdtPr>
          <w:rPr>
            <w:lang w:eastAsia="en-US"/>
          </w:rPr>
          <w:id w:val="1127896991"/>
          <w14:checkbox>
            <w14:checked w14:val="0"/>
            <w14:checkedState w14:val="2612" w14:font="MS Gothic"/>
            <w14:uncheckedState w14:val="2610" w14:font="MS Gothic"/>
          </w14:checkbox>
        </w:sdtPr>
        <w:sdtEndPr/>
        <w:sdtContent>
          <w:r w:rsidR="00FE644E">
            <w:rPr>
              <w:rFonts w:ascii="MS Gothic" w:eastAsia="MS Gothic" w:hAnsi="MS Gothic" w:hint="eastAsia"/>
              <w:lang w:eastAsia="en-US"/>
            </w:rPr>
            <w:t>☐</w:t>
          </w:r>
        </w:sdtContent>
      </w:sdt>
      <w:r w:rsidR="00F749CF" w:rsidRPr="00B30A06">
        <w:rPr>
          <w:lang w:eastAsia="en-US"/>
        </w:rPr>
        <w:t xml:space="preserve"> nicht erfüllt</w:t>
      </w:r>
    </w:p>
    <w:p w14:paraId="02D2396C" w14:textId="77777777" w:rsidR="00E1461B" w:rsidRDefault="00E1461B" w:rsidP="004B16BA">
      <w:pPr>
        <w:spacing w:line="276" w:lineRule="auto"/>
        <w:rPr>
          <w:lang w:eastAsia="en-US"/>
        </w:rPr>
      </w:pPr>
    </w:p>
    <w:p w14:paraId="67562046" w14:textId="5E6208C4" w:rsidR="00E1461B" w:rsidRPr="009D5A1F" w:rsidRDefault="00E1461B" w:rsidP="004B16BA">
      <w:pPr>
        <w:spacing w:line="276" w:lineRule="auto"/>
        <w:rPr>
          <w:b/>
          <w:bCs/>
          <w:lang w:eastAsia="en-US"/>
        </w:rPr>
      </w:pPr>
      <w:r w:rsidRPr="009D5A1F">
        <w:rPr>
          <w:b/>
          <w:bCs/>
          <w:lang w:eastAsia="en-US"/>
        </w:rPr>
        <w:lastRenderedPageBreak/>
        <w:t>Staatliche Anerkennung</w:t>
      </w:r>
    </w:p>
    <w:p w14:paraId="406511FD" w14:textId="010FF0D4" w:rsidR="00E1461B" w:rsidRPr="009D5A1F" w:rsidRDefault="00E1461B" w:rsidP="00E1461B">
      <w:pPr>
        <w:spacing w:line="276" w:lineRule="auto"/>
        <w:rPr>
          <w:lang w:eastAsia="en-US"/>
        </w:rPr>
      </w:pPr>
      <w:r w:rsidRPr="009D5A1F">
        <w:rPr>
          <w:lang w:eastAsia="en-US"/>
        </w:rPr>
        <w:t xml:space="preserve">Der Bachelorstudiengang „Soziale Arbeit Dual“ erfüllt aus Sicht des </w:t>
      </w:r>
      <w:proofErr w:type="spellStart"/>
      <w:r w:rsidRPr="009D5A1F">
        <w:rPr>
          <w:lang w:eastAsia="en-US"/>
        </w:rPr>
        <w:t>Nds</w:t>
      </w:r>
      <w:proofErr w:type="spellEnd"/>
      <w:r w:rsidRPr="009D5A1F">
        <w:rPr>
          <w:lang w:eastAsia="en-US"/>
        </w:rPr>
        <w:t>. Ministeriums für Soziales, Arbeit, Gesundheit und Gleichstellung (MS) die Anforderungen gemäß § 1 Absatz 1, Satz 2 i. V. m. § 14 der Verordnung über die staatliche Anerkennung von Berufsqualifikationen auf dem Gebiet der Sozialen Arbeit, der Heilpädagogik und der Bildung und Erziehung in der Kindheit (</w:t>
      </w:r>
      <w:proofErr w:type="spellStart"/>
      <w:r w:rsidRPr="009D5A1F">
        <w:rPr>
          <w:lang w:eastAsia="en-US"/>
        </w:rPr>
        <w:t>Soz-HeilKindVO</w:t>
      </w:r>
      <w:proofErr w:type="spellEnd"/>
      <w:r w:rsidRPr="009D5A1F">
        <w:rPr>
          <w:lang w:eastAsia="en-US"/>
        </w:rPr>
        <w:t xml:space="preserve"> vom 17.05.2017) für die staatliche Anerkennung als Sozialarbeiterin (B.</w:t>
      </w:r>
      <w:ins w:id="32" w:author="Constanze Bethmann" w:date="2026-05-29T13:02:00Z">
        <w:r w:rsidR="008A107D">
          <w:rPr>
            <w:lang w:eastAsia="en-US"/>
          </w:rPr>
          <w:t> </w:t>
        </w:r>
      </w:ins>
      <w:r w:rsidRPr="009D5A1F">
        <w:rPr>
          <w:lang w:eastAsia="en-US"/>
        </w:rPr>
        <w:t>A.), Sozialarbeiter (B.</w:t>
      </w:r>
      <w:ins w:id="33" w:author="Constanze Bethmann" w:date="2026-05-29T13:02:00Z">
        <w:r w:rsidR="008A107D">
          <w:rPr>
            <w:lang w:eastAsia="en-US"/>
          </w:rPr>
          <w:t> </w:t>
        </w:r>
      </w:ins>
      <w:r w:rsidRPr="009D5A1F">
        <w:rPr>
          <w:lang w:eastAsia="en-US"/>
        </w:rPr>
        <w:t>A.), Sozialpädagogin (B.</w:t>
      </w:r>
      <w:ins w:id="34" w:author="Constanze Bethmann" w:date="2026-05-29T13:02:00Z">
        <w:r w:rsidR="008A107D">
          <w:rPr>
            <w:lang w:eastAsia="en-US"/>
          </w:rPr>
          <w:t> </w:t>
        </w:r>
      </w:ins>
      <w:r w:rsidRPr="009D5A1F">
        <w:rPr>
          <w:lang w:eastAsia="en-US"/>
        </w:rPr>
        <w:t>A.) oder Sozialpädagoge (B.</w:t>
      </w:r>
      <w:ins w:id="35" w:author="Constanze Bethmann" w:date="2026-05-29T13:02:00Z">
        <w:r w:rsidR="008A107D">
          <w:rPr>
            <w:lang w:eastAsia="en-US"/>
          </w:rPr>
          <w:t> </w:t>
        </w:r>
      </w:ins>
      <w:r w:rsidRPr="009D5A1F">
        <w:rPr>
          <w:lang w:eastAsia="en-US"/>
        </w:rPr>
        <w:t xml:space="preserve">A.) (siehe </w:t>
      </w:r>
      <w:r w:rsidR="00C60EBF" w:rsidRPr="009D5A1F">
        <w:rPr>
          <w:lang w:eastAsia="en-US"/>
        </w:rPr>
        <w:t xml:space="preserve">schriftliche Bestätigung </w:t>
      </w:r>
      <w:r w:rsidRPr="009D5A1F">
        <w:rPr>
          <w:lang w:eastAsia="en-US"/>
        </w:rPr>
        <w:t xml:space="preserve">des </w:t>
      </w:r>
      <w:r w:rsidR="00C60EBF" w:rsidRPr="009D5A1F">
        <w:rPr>
          <w:lang w:eastAsia="en-US"/>
        </w:rPr>
        <w:t xml:space="preserve">zuständigen </w:t>
      </w:r>
      <w:r w:rsidRPr="009D5A1F">
        <w:rPr>
          <w:lang w:eastAsia="en-US"/>
        </w:rPr>
        <w:t>Ministeriums vom 13.05.2026).</w:t>
      </w:r>
    </w:p>
    <w:p w14:paraId="5BEA9658" w14:textId="34120F24" w:rsidR="00E1461B" w:rsidRPr="009D5A1F" w:rsidRDefault="00E1461B" w:rsidP="00E1461B">
      <w:pPr>
        <w:spacing w:line="276" w:lineRule="auto"/>
        <w:rPr>
          <w:lang w:eastAsia="en-US"/>
        </w:rPr>
      </w:pPr>
      <w:r w:rsidRPr="009D5A1F">
        <w:rPr>
          <w:lang w:eastAsia="en-US"/>
        </w:rPr>
        <w:t>Diese Einschätzung basiert auf dem gutachterlichen Bewertungsbericht (siehe Anlage), den Frau Rowena Schröder als externe Gutachterin am 11.05.2026 dem MS vorgelegt hat.</w:t>
      </w:r>
    </w:p>
    <w:p w14:paraId="05F54F16" w14:textId="52FA1FD7" w:rsidR="00E1461B" w:rsidRDefault="00E1461B" w:rsidP="00E1461B">
      <w:pPr>
        <w:spacing w:line="276" w:lineRule="auto"/>
        <w:rPr>
          <w:lang w:eastAsia="en-US"/>
        </w:rPr>
      </w:pPr>
      <w:r w:rsidRPr="009D5A1F">
        <w:rPr>
          <w:lang w:eastAsia="en-US"/>
        </w:rPr>
        <w:t>Für Akkreditierungsverfahren in Verbindung mit den berufszulassungsrechtlichen Verfahren kann das MS eine Expertin oder einen Experten für die Prüfung der berufsrechtlichen Eignung von Studiengängen hinzuziehen. Im Rahmen des Akkreditierungsverfahrens für den o.g. Studiengang wurde von dieser Möglichkeit Gebrauch gemacht und am 26.02.2026 Frau Rowena Schröder mit der Prüfung zur berufszulassungsrechtlichen Eignung beauftragt.</w:t>
      </w:r>
    </w:p>
    <w:p w14:paraId="1A588E86" w14:textId="77777777" w:rsidR="00D5340C" w:rsidRDefault="00D5340C" w:rsidP="00414C83">
      <w:pPr>
        <w:rPr>
          <w:szCs w:val="22"/>
        </w:rPr>
      </w:pPr>
    </w:p>
    <w:p w14:paraId="52606400" w14:textId="77777777" w:rsidR="0084455E" w:rsidRDefault="0084455E" w:rsidP="00414C83">
      <w:pPr>
        <w:rPr>
          <w:szCs w:val="22"/>
        </w:rPr>
        <w:sectPr w:rsidR="0084455E" w:rsidSect="00414C83">
          <w:headerReference w:type="default" r:id="rId22"/>
          <w:type w:val="continuous"/>
          <w:pgSz w:w="11906" w:h="16838" w:code="9"/>
          <w:pgMar w:top="1701" w:right="1134" w:bottom="1134" w:left="1418" w:header="709" w:footer="709" w:gutter="0"/>
          <w:cols w:space="708"/>
          <w:titlePg/>
          <w:docGrid w:linePitch="360"/>
        </w:sectPr>
      </w:pPr>
    </w:p>
    <w:p w14:paraId="56E92C1D" w14:textId="77777777" w:rsidR="0084455E" w:rsidRDefault="0084455E" w:rsidP="00414C83">
      <w:pPr>
        <w:rPr>
          <w:szCs w:val="22"/>
        </w:rPr>
      </w:pPr>
    </w:p>
    <w:p w14:paraId="4A4E45C0" w14:textId="77777777" w:rsidR="005E027A" w:rsidRPr="00A3624B" w:rsidRDefault="000F574D" w:rsidP="00414C83">
      <w:pPr>
        <w:pStyle w:val="berschrift1"/>
      </w:pPr>
      <w:bookmarkStart w:id="39" w:name="_Toc230695613"/>
      <w:r w:rsidRPr="00A3624B">
        <w:lastRenderedPageBreak/>
        <w:t>Prüfbericht</w:t>
      </w:r>
      <w:r w:rsidR="00ED0000" w:rsidRPr="00A3624B">
        <w:t xml:space="preserve">: </w:t>
      </w:r>
      <w:r w:rsidRPr="00A3624B">
        <w:t>E</w:t>
      </w:r>
      <w:r w:rsidR="004761C4" w:rsidRPr="00A3624B">
        <w:t>rfüllung</w:t>
      </w:r>
      <w:r w:rsidRPr="00A3624B">
        <w:t xml:space="preserve"> der formalen Kriterien</w:t>
      </w:r>
      <w:bookmarkEnd w:id="39"/>
    </w:p>
    <w:p w14:paraId="37D6C233" w14:textId="77777777" w:rsidR="0044491E" w:rsidRPr="00D057A6" w:rsidRDefault="002E14A1" w:rsidP="001E2AA0">
      <w:pPr>
        <w:spacing w:before="0"/>
        <w:ind w:left="426" w:firstLine="5"/>
        <w:rPr>
          <w:rFonts w:cs="Arial"/>
          <w:i/>
          <w:sz w:val="18"/>
          <w:szCs w:val="18"/>
        </w:rPr>
      </w:pPr>
      <w:r w:rsidRPr="00D057A6">
        <w:rPr>
          <w:rFonts w:cs="Arial"/>
          <w:i/>
          <w:sz w:val="18"/>
          <w:szCs w:val="18"/>
        </w:rPr>
        <w:t>(</w:t>
      </w:r>
      <w:r w:rsidR="000F574D" w:rsidRPr="00D057A6">
        <w:rPr>
          <w:rFonts w:cs="Arial"/>
          <w:i/>
          <w:sz w:val="18"/>
          <w:szCs w:val="18"/>
        </w:rPr>
        <w:t xml:space="preserve">gemäß Art. 2 Abs. 2 </w:t>
      </w:r>
      <w:bookmarkStart w:id="40" w:name="_Hlk10462011"/>
      <w:proofErr w:type="spellStart"/>
      <w:r w:rsidR="009D6FED" w:rsidRPr="009D6FED">
        <w:rPr>
          <w:rFonts w:cs="Arial"/>
          <w:i/>
          <w:sz w:val="18"/>
          <w:szCs w:val="18"/>
        </w:rPr>
        <w:t>StAkkrStV</w:t>
      </w:r>
      <w:bookmarkEnd w:id="40"/>
      <w:proofErr w:type="spellEnd"/>
      <w:r w:rsidR="000F574D" w:rsidRPr="00D057A6">
        <w:rPr>
          <w:rFonts w:cs="Arial"/>
          <w:i/>
          <w:sz w:val="18"/>
          <w:szCs w:val="18"/>
        </w:rPr>
        <w:t xml:space="preserve"> und §</w:t>
      </w:r>
      <w:r w:rsidR="00086C1A">
        <w:rPr>
          <w:rFonts w:cs="Arial"/>
          <w:i/>
          <w:sz w:val="18"/>
          <w:szCs w:val="18"/>
        </w:rPr>
        <w:t>§ </w:t>
      </w:r>
      <w:r w:rsidR="000F574D" w:rsidRPr="00D057A6">
        <w:rPr>
          <w:rFonts w:cs="Arial"/>
          <w:i/>
          <w:sz w:val="18"/>
          <w:szCs w:val="18"/>
        </w:rPr>
        <w:t xml:space="preserve">3 bis 8 und </w:t>
      </w:r>
      <w:r w:rsidR="00086C1A">
        <w:rPr>
          <w:rFonts w:cs="Arial"/>
          <w:i/>
          <w:sz w:val="18"/>
          <w:szCs w:val="18"/>
        </w:rPr>
        <w:t>§ </w:t>
      </w:r>
      <w:r w:rsidR="000F574D" w:rsidRPr="00D057A6">
        <w:rPr>
          <w:rFonts w:cs="Arial"/>
          <w:i/>
          <w:sz w:val="18"/>
          <w:szCs w:val="18"/>
        </w:rPr>
        <w:t>24 Abs. 3 MRVO</w:t>
      </w:r>
      <w:r w:rsidR="00E70B52">
        <w:rPr>
          <w:rStyle w:val="Funotenzeichen"/>
          <w:i/>
          <w:sz w:val="18"/>
          <w:szCs w:val="18"/>
        </w:rPr>
        <w:footnoteReference w:id="4"/>
      </w:r>
      <w:r w:rsidR="005E027A" w:rsidRPr="00D057A6">
        <w:rPr>
          <w:rFonts w:cs="Arial"/>
          <w:i/>
          <w:sz w:val="18"/>
          <w:szCs w:val="18"/>
        </w:rPr>
        <w:t>)</w:t>
      </w:r>
    </w:p>
    <w:p w14:paraId="44E4E423" w14:textId="77777777" w:rsidR="001226D5" w:rsidRPr="00F948CC" w:rsidRDefault="001226D5" w:rsidP="00414C83">
      <w:pPr>
        <w:pStyle w:val="FarbigFett"/>
        <w:rPr>
          <w:color w:val="C00000"/>
        </w:rPr>
      </w:pPr>
      <w:bookmarkStart w:id="41" w:name="_Studienstruktur_und_Studiendauer"/>
      <w:bookmarkEnd w:id="41"/>
      <w:r w:rsidRPr="00F948CC">
        <w:rPr>
          <w:color w:val="C00000"/>
        </w:rPr>
        <w:t>Evidenzen</w:t>
      </w:r>
    </w:p>
    <w:p w14:paraId="440E141E" w14:textId="7DDE3A2D" w:rsidR="002A5398" w:rsidRPr="002A5398" w:rsidRDefault="002A5398" w:rsidP="00251C22">
      <w:pPr>
        <w:pStyle w:val="Farbig"/>
        <w:numPr>
          <w:ilvl w:val="0"/>
          <w:numId w:val="20"/>
        </w:numPr>
        <w:spacing w:line="276" w:lineRule="auto"/>
        <w:rPr>
          <w:i/>
          <w:iCs/>
          <w:color w:val="auto"/>
        </w:rPr>
      </w:pPr>
      <w:r w:rsidRPr="002A5398">
        <w:rPr>
          <w:i/>
          <w:iCs/>
          <w:color w:val="auto"/>
        </w:rPr>
        <w:t>Neufassung des Leitfadens für Prüfungsausschüsse der Ostfalia Hochschule für angewandte Wissenschaften – Hochschule Braunschweig/Wolfenbüttel zur Anrechnung außerhochschulisch erworbener Kompetenzen auf das Studium</w:t>
      </w:r>
      <w:r>
        <w:rPr>
          <w:i/>
          <w:iCs/>
          <w:color w:val="auto"/>
        </w:rPr>
        <w:t xml:space="preserve">; </w:t>
      </w:r>
      <w:r w:rsidRPr="002A5398">
        <w:rPr>
          <w:i/>
          <w:iCs/>
          <w:color w:val="auto"/>
        </w:rPr>
        <w:t>Wolfenbüttel, den 01.07.2022</w:t>
      </w:r>
      <w:r>
        <w:rPr>
          <w:i/>
          <w:iCs/>
          <w:color w:val="auto"/>
        </w:rPr>
        <w:t xml:space="preserve"> (Leitfaden),</w:t>
      </w:r>
    </w:p>
    <w:p w14:paraId="22B31BB7" w14:textId="5D0EC28E" w:rsidR="00B40853" w:rsidRPr="00B40853" w:rsidRDefault="00B40853" w:rsidP="00251C22">
      <w:pPr>
        <w:pStyle w:val="Farbig"/>
        <w:numPr>
          <w:ilvl w:val="0"/>
          <w:numId w:val="20"/>
        </w:numPr>
        <w:spacing w:line="276" w:lineRule="auto"/>
        <w:rPr>
          <w:i/>
          <w:iCs/>
          <w:color w:val="auto"/>
        </w:rPr>
      </w:pPr>
      <w:r w:rsidRPr="00B40853">
        <w:rPr>
          <w:i/>
          <w:iCs/>
          <w:color w:val="auto"/>
        </w:rPr>
        <w:t>Richtlinie der Ostfalia Hochschule für angewandte Wissenschaften – Hochschule Braunschweig/Wolfenbüttel zur Anerkennung von Modulprüfungen oder anderen Leistungen, die an anderen Fakultäten oder Hochschulen bestanden wurden</w:t>
      </w:r>
      <w:r>
        <w:rPr>
          <w:i/>
          <w:iCs/>
          <w:color w:val="auto"/>
        </w:rPr>
        <w:t>; Wolfenbüttel, den 08.07.2011</w:t>
      </w:r>
      <w:r w:rsidRPr="00B40853">
        <w:rPr>
          <w:i/>
          <w:iCs/>
          <w:color w:val="auto"/>
        </w:rPr>
        <w:t xml:space="preserve"> (Richtlinie),</w:t>
      </w:r>
    </w:p>
    <w:p w14:paraId="3DCF367A" w14:textId="0E0689DF" w:rsidR="00307DC9" w:rsidRPr="009D5A1F" w:rsidRDefault="00307DC9" w:rsidP="00251C22">
      <w:pPr>
        <w:pStyle w:val="Farbig"/>
        <w:numPr>
          <w:ilvl w:val="0"/>
          <w:numId w:val="20"/>
        </w:numPr>
        <w:spacing w:line="276" w:lineRule="auto"/>
        <w:rPr>
          <w:i/>
          <w:iCs/>
          <w:color w:val="auto"/>
        </w:rPr>
      </w:pPr>
      <w:r w:rsidRPr="009D5A1F">
        <w:rPr>
          <w:i/>
          <w:iCs/>
          <w:color w:val="auto"/>
        </w:rPr>
        <w:t>Entwurf der Bachelor-Prüfungsordnung für den dualen Studiengang „Soziale Arbeit“ der Ostfalia Hochschule für angewandte Wissenschaften – Hochschule Braunschweig/Wolfenbüttel, Fakultät Soziale Arbeit (PO)</w:t>
      </w:r>
      <w:r w:rsidR="00BF1EA5" w:rsidRPr="009D5A1F">
        <w:t xml:space="preserve"> </w:t>
      </w:r>
      <w:r w:rsidR="00BF1EA5" w:rsidRPr="009D5A1F">
        <w:rPr>
          <w:i/>
          <w:iCs/>
          <w:color w:val="auto"/>
        </w:rPr>
        <w:t>(</w:t>
      </w:r>
      <w:r w:rsidR="00FE663E" w:rsidRPr="009D5A1F">
        <w:rPr>
          <w:i/>
          <w:iCs/>
          <w:color w:val="auto"/>
        </w:rPr>
        <w:t xml:space="preserve">xx.xx.2026; </w:t>
      </w:r>
      <w:r w:rsidR="00BF1EA5" w:rsidRPr="009D5A1F">
        <w:rPr>
          <w:i/>
          <w:iCs/>
          <w:color w:val="auto"/>
        </w:rPr>
        <w:t>laut Hochschule wird beim Akkreditierungsrat die genehmigte PO eingereicht)</w:t>
      </w:r>
      <w:r w:rsidRPr="009D5A1F">
        <w:rPr>
          <w:i/>
          <w:iCs/>
          <w:color w:val="auto"/>
        </w:rPr>
        <w:t>,</w:t>
      </w:r>
    </w:p>
    <w:p w14:paraId="1B270FCC" w14:textId="20493F90" w:rsidR="00074770" w:rsidRPr="009D5A1F" w:rsidRDefault="00074770" w:rsidP="00251C22">
      <w:pPr>
        <w:pStyle w:val="Farbig"/>
        <w:numPr>
          <w:ilvl w:val="0"/>
          <w:numId w:val="20"/>
        </w:numPr>
        <w:spacing w:line="276" w:lineRule="auto"/>
        <w:rPr>
          <w:i/>
          <w:iCs/>
          <w:color w:val="auto"/>
        </w:rPr>
      </w:pPr>
      <w:r w:rsidRPr="009D5A1F">
        <w:rPr>
          <w:i/>
          <w:iCs/>
          <w:color w:val="auto"/>
        </w:rPr>
        <w:t>Neufassung der Ordnung über das Auswahlverfahren für die zulassungsbeschränkten grundständigen Studiengänge der Ostfalia Hochschule für angewandte Wissenschaften – Hochschule Braunschweig/Wolfenbüttel; Wolfenbüttel,</w:t>
      </w:r>
      <w:r w:rsidR="00FF6FB0" w:rsidRPr="009D5A1F">
        <w:rPr>
          <w:i/>
          <w:iCs/>
          <w:color w:val="auto"/>
        </w:rPr>
        <w:t xml:space="preserve"> </w:t>
      </w:r>
      <w:r w:rsidRPr="009D5A1F">
        <w:rPr>
          <w:i/>
          <w:iCs/>
          <w:color w:val="auto"/>
        </w:rPr>
        <w:t>den 11.04.2025 (</w:t>
      </w:r>
      <w:commentRangeStart w:id="42"/>
      <w:r w:rsidRPr="009D5A1F">
        <w:rPr>
          <w:i/>
          <w:iCs/>
          <w:color w:val="auto"/>
        </w:rPr>
        <w:t>Ordnung Auswahlverfahren</w:t>
      </w:r>
      <w:commentRangeEnd w:id="42"/>
      <w:r w:rsidR="008A107D">
        <w:rPr>
          <w:rStyle w:val="Kommentarzeichen"/>
          <w:bCs w:val="0"/>
          <w:color w:val="auto"/>
        </w:rPr>
        <w:commentReference w:id="42"/>
      </w:r>
      <w:r w:rsidRPr="009D5A1F">
        <w:rPr>
          <w:i/>
          <w:iCs/>
          <w:color w:val="auto"/>
        </w:rPr>
        <w:t>),</w:t>
      </w:r>
    </w:p>
    <w:p w14:paraId="20174CD5" w14:textId="0ABEB943" w:rsidR="00074770" w:rsidRPr="009D5A1F" w:rsidRDefault="00074770" w:rsidP="00251C22">
      <w:pPr>
        <w:pStyle w:val="Farbig"/>
        <w:numPr>
          <w:ilvl w:val="0"/>
          <w:numId w:val="20"/>
        </w:numPr>
        <w:spacing w:line="276" w:lineRule="auto"/>
        <w:rPr>
          <w:i/>
          <w:iCs/>
          <w:color w:val="auto"/>
        </w:rPr>
      </w:pPr>
      <w:r w:rsidRPr="009D5A1F">
        <w:rPr>
          <w:i/>
          <w:iCs/>
          <w:color w:val="auto"/>
        </w:rPr>
        <w:t xml:space="preserve">Neufassung der Ordnung über den Nachweis einer praktischen Tätigkeit für ein Studium an der Ostfalia Hochschule für angewandte Wissenschaften – Hochschule Braunschweig/Wolfenbüttel; Wolfenbüttel, </w:t>
      </w:r>
      <w:r w:rsidR="00BF1EA5" w:rsidRPr="009D5A1F">
        <w:rPr>
          <w:i/>
          <w:iCs/>
          <w:color w:val="auto"/>
        </w:rPr>
        <w:t>(</w:t>
      </w:r>
      <w:r w:rsidR="00FE663E" w:rsidRPr="009D5A1F">
        <w:rPr>
          <w:i/>
          <w:iCs/>
          <w:color w:val="auto"/>
        </w:rPr>
        <w:t>xx</w:t>
      </w:r>
      <w:commentRangeStart w:id="43"/>
      <w:r w:rsidR="00FE663E" w:rsidRPr="009D5A1F">
        <w:rPr>
          <w:i/>
          <w:iCs/>
          <w:color w:val="auto"/>
        </w:rPr>
        <w:t>.xx.2026</w:t>
      </w:r>
      <w:commentRangeEnd w:id="43"/>
      <w:r w:rsidR="00AD215E">
        <w:rPr>
          <w:rStyle w:val="Kommentarzeichen"/>
          <w:bCs w:val="0"/>
          <w:color w:val="auto"/>
        </w:rPr>
        <w:commentReference w:id="43"/>
      </w:r>
      <w:r w:rsidR="00FE663E" w:rsidRPr="009D5A1F">
        <w:rPr>
          <w:i/>
          <w:iCs/>
          <w:color w:val="auto"/>
        </w:rPr>
        <w:t xml:space="preserve">; </w:t>
      </w:r>
      <w:r w:rsidR="00BF1EA5" w:rsidRPr="009D5A1F">
        <w:rPr>
          <w:i/>
          <w:iCs/>
          <w:color w:val="auto"/>
        </w:rPr>
        <w:t>laut Hochschule wird beim Akkreditierungsrat die genehmigte Ordnung eingereicht)</w:t>
      </w:r>
      <w:r w:rsidRPr="009D5A1F">
        <w:rPr>
          <w:i/>
          <w:iCs/>
          <w:color w:val="auto"/>
        </w:rPr>
        <w:t xml:space="preserve"> (Ordnung Nachweis einer praktischen Tätigkeit),</w:t>
      </w:r>
    </w:p>
    <w:p w14:paraId="0C5F56D8" w14:textId="2B96AC13" w:rsidR="00251C22" w:rsidRPr="009D5A1F" w:rsidRDefault="00251C22" w:rsidP="007076E5">
      <w:pPr>
        <w:pStyle w:val="Farbig"/>
        <w:numPr>
          <w:ilvl w:val="0"/>
          <w:numId w:val="20"/>
        </w:numPr>
        <w:spacing w:line="276" w:lineRule="auto"/>
        <w:rPr>
          <w:i/>
          <w:iCs/>
          <w:color w:val="auto"/>
        </w:rPr>
      </w:pPr>
      <w:r w:rsidRPr="009D5A1F">
        <w:rPr>
          <w:i/>
          <w:iCs/>
          <w:color w:val="auto"/>
        </w:rPr>
        <w:t>Kooperationsvertrag betreffend den Bachelorstudiengang „Soziale Arbeit Dual (B.A.)“ der Fakultät Soziale Arbeit der Ostfalia Hochschule für angewandte Wissenschaften – Hochschule Braunschweig/Wolfenbüttel zwischen Ostfalia Hochschule für angewandte Wissenschaften – Hochschule Braunschweig/Wolfenbüttel</w:t>
      </w:r>
      <w:r w:rsidR="00854DD4" w:rsidRPr="009D5A1F">
        <w:rPr>
          <w:i/>
          <w:iCs/>
          <w:color w:val="auto"/>
        </w:rPr>
        <w:t xml:space="preserve"> </w:t>
      </w:r>
      <w:r w:rsidRPr="009D5A1F">
        <w:rPr>
          <w:i/>
          <w:iCs/>
          <w:color w:val="auto"/>
        </w:rPr>
        <w:t>und Praxisorganisation</w:t>
      </w:r>
      <w:r w:rsidR="00854DD4" w:rsidRPr="009D5A1F">
        <w:rPr>
          <w:i/>
          <w:iCs/>
          <w:color w:val="auto"/>
        </w:rPr>
        <w:t xml:space="preserve"> </w:t>
      </w:r>
      <w:r w:rsidRPr="009D5A1F">
        <w:rPr>
          <w:i/>
          <w:iCs/>
          <w:color w:val="auto"/>
        </w:rPr>
        <w:t>(Entwurf) (</w:t>
      </w:r>
      <w:del w:id="44" w:author="Claudia Kaiser" w:date="2026-05-29T20:05:00Z">
        <w:r w:rsidR="00094FA8" w:rsidRPr="009D5A1F" w:rsidDel="00476C71">
          <w:rPr>
            <w:i/>
            <w:iCs/>
            <w:color w:val="auto"/>
          </w:rPr>
          <w:delText xml:space="preserve">Entwurf </w:delText>
        </w:r>
      </w:del>
      <w:ins w:id="45" w:author="Claudia Kaiser" w:date="2026-05-29T20:05:00Z">
        <w:r w:rsidR="00476C71">
          <w:rPr>
            <w:i/>
            <w:iCs/>
            <w:color w:val="auto"/>
          </w:rPr>
          <w:t>Muster-</w:t>
        </w:r>
      </w:ins>
      <w:commentRangeStart w:id="46"/>
      <w:r w:rsidRPr="009D5A1F">
        <w:rPr>
          <w:i/>
          <w:iCs/>
          <w:color w:val="auto"/>
        </w:rPr>
        <w:t>Kooperationsvertrag</w:t>
      </w:r>
      <w:commentRangeEnd w:id="46"/>
      <w:r w:rsidR="00476C71">
        <w:rPr>
          <w:rStyle w:val="Kommentarzeichen"/>
          <w:bCs w:val="0"/>
          <w:color w:val="auto"/>
        </w:rPr>
        <w:commentReference w:id="46"/>
      </w:r>
      <w:r w:rsidRPr="009D5A1F">
        <w:rPr>
          <w:i/>
          <w:iCs/>
          <w:color w:val="auto"/>
        </w:rPr>
        <w:t>)</w:t>
      </w:r>
      <w:r w:rsidR="00BF1EA5" w:rsidRPr="009D5A1F">
        <w:rPr>
          <w:i/>
          <w:iCs/>
          <w:color w:val="auto"/>
        </w:rPr>
        <w:t xml:space="preserve"> </w:t>
      </w:r>
      <w:del w:id="47" w:author="Claudia Kaiser" w:date="2026-05-29T20:06:00Z">
        <w:r w:rsidR="00BF1EA5" w:rsidRPr="009D5A1F" w:rsidDel="00476C71">
          <w:rPr>
            <w:i/>
            <w:iCs/>
            <w:color w:val="auto"/>
          </w:rPr>
          <w:delText>(</w:delText>
        </w:r>
        <w:r w:rsidR="00FE663E" w:rsidRPr="009D5A1F" w:rsidDel="00476C71">
          <w:rPr>
            <w:i/>
            <w:iCs/>
            <w:color w:val="auto"/>
          </w:rPr>
          <w:delText xml:space="preserve">xx.xx.2026; </w:delText>
        </w:r>
        <w:r w:rsidR="00BF1EA5" w:rsidRPr="009D5A1F" w:rsidDel="00476C71">
          <w:rPr>
            <w:i/>
            <w:iCs/>
            <w:color w:val="auto"/>
          </w:rPr>
          <w:delText>laut Hochschule wird beim Akkreditierungsrat der genehmigte Kooperationsvertrag eingereicht)</w:delText>
        </w:r>
        <w:r w:rsidRPr="009D5A1F" w:rsidDel="00476C71">
          <w:rPr>
            <w:i/>
            <w:iCs/>
            <w:color w:val="auto"/>
          </w:rPr>
          <w:delText>,</w:delText>
        </w:r>
      </w:del>
    </w:p>
    <w:p w14:paraId="3D768C9F" w14:textId="11D6F0A3" w:rsidR="00AC4A43" w:rsidRPr="009D5A1F" w:rsidRDefault="00AC4A43" w:rsidP="007076E5">
      <w:pPr>
        <w:pStyle w:val="Farbig"/>
        <w:numPr>
          <w:ilvl w:val="0"/>
          <w:numId w:val="20"/>
        </w:numPr>
        <w:spacing w:line="276" w:lineRule="auto"/>
        <w:rPr>
          <w:i/>
          <w:iCs/>
          <w:color w:val="auto"/>
        </w:rPr>
      </w:pPr>
      <w:r w:rsidRPr="009D5A1F">
        <w:rPr>
          <w:i/>
          <w:iCs/>
          <w:color w:val="auto"/>
        </w:rPr>
        <w:t>Modulübersicht,</w:t>
      </w:r>
    </w:p>
    <w:p w14:paraId="675D6B62" w14:textId="2697C859" w:rsidR="004632B1" w:rsidRPr="009D5A1F" w:rsidRDefault="004632B1" w:rsidP="00262D2B">
      <w:pPr>
        <w:pStyle w:val="Farbig"/>
        <w:numPr>
          <w:ilvl w:val="0"/>
          <w:numId w:val="20"/>
        </w:numPr>
        <w:spacing w:line="276" w:lineRule="auto"/>
        <w:rPr>
          <w:i/>
          <w:iCs/>
          <w:color w:val="auto"/>
        </w:rPr>
      </w:pPr>
      <w:r w:rsidRPr="009D5A1F">
        <w:rPr>
          <w:i/>
          <w:iCs/>
          <w:color w:val="auto"/>
        </w:rPr>
        <w:t>Dualer Bachelorstudiengang Soziale Arbeit: Modulbeschreibungen (Modulhandbuch),</w:t>
      </w:r>
    </w:p>
    <w:p w14:paraId="2BB56B0F" w14:textId="1487204C" w:rsidR="001B69B4" w:rsidRPr="00854DD4" w:rsidRDefault="00854DD4" w:rsidP="004B35A0">
      <w:pPr>
        <w:pStyle w:val="Farbig"/>
        <w:numPr>
          <w:ilvl w:val="0"/>
          <w:numId w:val="20"/>
        </w:numPr>
        <w:spacing w:line="276" w:lineRule="auto"/>
        <w:rPr>
          <w:i/>
          <w:iCs/>
          <w:color w:val="auto"/>
        </w:rPr>
      </w:pPr>
      <w:bookmarkStart w:id="48" w:name="_Hlk220507998"/>
      <w:r w:rsidRPr="009D5A1F">
        <w:rPr>
          <w:i/>
          <w:iCs/>
          <w:color w:val="auto"/>
        </w:rPr>
        <w:t xml:space="preserve">Selbstbericht </w:t>
      </w:r>
      <w:r w:rsidR="001B69B4" w:rsidRPr="009D5A1F">
        <w:rPr>
          <w:i/>
          <w:iCs/>
          <w:color w:val="auto"/>
        </w:rPr>
        <w:t xml:space="preserve">Ostfalia Hochschule für angewandte Wissenschaften – Hochschule Braunschweig/Wolfenbüttel, Dualer Bachelorstudiengang „Soziale Arbeit” (Bachelor </w:t>
      </w:r>
      <w:proofErr w:type="spellStart"/>
      <w:r w:rsidR="001B69B4" w:rsidRPr="009D5A1F">
        <w:rPr>
          <w:i/>
          <w:iCs/>
          <w:color w:val="auto"/>
        </w:rPr>
        <w:t>of</w:t>
      </w:r>
      <w:proofErr w:type="spellEnd"/>
      <w:r w:rsidR="001B69B4" w:rsidRPr="009D5A1F">
        <w:rPr>
          <w:i/>
          <w:iCs/>
          <w:color w:val="auto"/>
        </w:rPr>
        <w:t xml:space="preserve"> Arts, B.A.) (Wolfenbüttel,</w:t>
      </w:r>
      <w:r w:rsidR="006B5D40" w:rsidRPr="009D5A1F">
        <w:rPr>
          <w:i/>
          <w:iCs/>
          <w:color w:val="auto"/>
        </w:rPr>
        <w:t xml:space="preserve"> Version vom</w:t>
      </w:r>
      <w:r w:rsidR="001B69B4" w:rsidRPr="009D5A1F">
        <w:rPr>
          <w:i/>
          <w:iCs/>
          <w:color w:val="auto"/>
        </w:rPr>
        <w:t xml:space="preserve"> </w:t>
      </w:r>
      <w:r w:rsidR="004C085C" w:rsidRPr="009D5A1F">
        <w:rPr>
          <w:i/>
          <w:iCs/>
          <w:color w:val="auto"/>
        </w:rPr>
        <w:t>06.05</w:t>
      </w:r>
      <w:r w:rsidR="001B69B4" w:rsidRPr="009D5A1F">
        <w:rPr>
          <w:i/>
          <w:iCs/>
          <w:color w:val="auto"/>
        </w:rPr>
        <w:t>.2025)</w:t>
      </w:r>
      <w:r w:rsidRPr="009D5A1F">
        <w:rPr>
          <w:i/>
          <w:iCs/>
          <w:color w:val="auto"/>
        </w:rPr>
        <w:t xml:space="preserve"> (Selbstb</w:t>
      </w:r>
      <w:r>
        <w:rPr>
          <w:i/>
          <w:iCs/>
          <w:color w:val="auto"/>
        </w:rPr>
        <w:t>ericht)</w:t>
      </w:r>
      <w:r w:rsidR="001B69B4" w:rsidRPr="00854DD4">
        <w:rPr>
          <w:i/>
          <w:iCs/>
          <w:color w:val="auto"/>
        </w:rPr>
        <w:t>.</w:t>
      </w:r>
    </w:p>
    <w:bookmarkEnd w:id="48"/>
    <w:p w14:paraId="2738BAE9" w14:textId="77777777" w:rsidR="001B69B4" w:rsidRPr="001B69B4" w:rsidRDefault="001B69B4" w:rsidP="00251C22">
      <w:pPr>
        <w:pStyle w:val="Farbig"/>
        <w:spacing w:line="276" w:lineRule="auto"/>
        <w:rPr>
          <w:color w:val="auto"/>
        </w:rPr>
      </w:pPr>
    </w:p>
    <w:p w14:paraId="7C4DEA20" w14:textId="77777777" w:rsidR="00616657" w:rsidRPr="00A3624B" w:rsidRDefault="2944AE4E" w:rsidP="00414C83">
      <w:pPr>
        <w:pStyle w:val="berschrift2"/>
      </w:pPr>
      <w:bookmarkStart w:id="49" w:name="_Studienstruktur_und_Studiendauer_1"/>
      <w:bookmarkStart w:id="50" w:name="_Toc230695614"/>
      <w:bookmarkEnd w:id="49"/>
      <w:r w:rsidRPr="00A3624B">
        <w:lastRenderedPageBreak/>
        <w:t>Studienstruktur</w:t>
      </w:r>
      <w:r w:rsidR="164A29E8" w:rsidRPr="00A3624B">
        <w:t xml:space="preserve"> und Studiendauer</w:t>
      </w:r>
      <w:r w:rsidR="486E30FF" w:rsidRPr="00A3624B">
        <w:t xml:space="preserve"> (</w:t>
      </w:r>
      <w:r w:rsidR="00086C1A" w:rsidRPr="00A3624B">
        <w:t>§ </w:t>
      </w:r>
      <w:r w:rsidR="486E30FF" w:rsidRPr="00A3624B">
        <w:t xml:space="preserve">3 </w:t>
      </w:r>
      <w:r w:rsidR="000E49D4" w:rsidRPr="00A3624B">
        <w:t xml:space="preserve">Abs. 1-3 </w:t>
      </w:r>
      <w:r w:rsidR="486E30FF" w:rsidRPr="00A3624B">
        <w:t>MRVO)</w:t>
      </w:r>
      <w:bookmarkEnd w:id="50"/>
      <w:r w:rsidR="41424CA0" w:rsidRPr="00A3624B">
        <w:rPr>
          <w:rStyle w:val="Hyperlink"/>
          <w:rFonts w:cs="Arial"/>
          <w:i/>
          <w:iCs/>
        </w:rPr>
        <w:t xml:space="preserve"> </w:t>
      </w:r>
    </w:p>
    <w:p w14:paraId="541BC236" w14:textId="77777777" w:rsidR="00414C83" w:rsidRPr="00A3624B" w:rsidRDefault="003336AB" w:rsidP="00414C83">
      <w:pPr>
        <w:pStyle w:val="FarbigFett"/>
      </w:pPr>
      <w:r w:rsidRPr="00A3624B">
        <w:t>Sachstand</w:t>
      </w:r>
      <w:r w:rsidR="000F574D" w:rsidRPr="00A3624B">
        <w:t>/Bewertung</w:t>
      </w:r>
    </w:p>
    <w:p w14:paraId="70F417B2" w14:textId="3A837FF7" w:rsidR="00723C7B" w:rsidRPr="009D5A1F" w:rsidRDefault="00723C7B" w:rsidP="001B69B4">
      <w:pPr>
        <w:spacing w:line="276" w:lineRule="auto"/>
        <w:rPr>
          <w:rFonts w:cs="Arial"/>
          <w:iCs/>
          <w:szCs w:val="22"/>
        </w:rPr>
      </w:pPr>
      <w:bookmarkStart w:id="51" w:name="_Hlk35861227"/>
      <w:r w:rsidRPr="00A3624B">
        <w:rPr>
          <w:rFonts w:cs="Arial"/>
          <w:iCs/>
          <w:szCs w:val="22"/>
        </w:rPr>
        <w:t>Bei dem von der Ostfalia Hochschule zur Akkreditierung vorgelegten Studiengang handelt es sich um einen grundständigen dualen Bachelorstudiengang „Soziale Arbeit“ (B.</w:t>
      </w:r>
      <w:ins w:id="52" w:author="Constanze Bethmann" w:date="2026-05-29T13:10:00Z">
        <w:r w:rsidR="00AD215E">
          <w:rPr>
            <w:rFonts w:cs="Arial"/>
            <w:iCs/>
            <w:szCs w:val="22"/>
          </w:rPr>
          <w:t> </w:t>
        </w:r>
      </w:ins>
      <w:r w:rsidRPr="00A3624B">
        <w:rPr>
          <w:rFonts w:cs="Arial"/>
          <w:iCs/>
          <w:szCs w:val="22"/>
        </w:rPr>
        <w:t>A.), der als Vollzeit- und Präsenzstudium an den Lernorten H</w:t>
      </w:r>
      <w:r w:rsidRPr="00723C7B">
        <w:rPr>
          <w:rFonts w:cs="Arial"/>
          <w:iCs/>
          <w:szCs w:val="22"/>
        </w:rPr>
        <w:t xml:space="preserve">ochschule und Praxis mit einer Regelstudienzeit von </w:t>
      </w:r>
      <w:r>
        <w:rPr>
          <w:rFonts w:cs="Arial"/>
          <w:iCs/>
          <w:szCs w:val="22"/>
        </w:rPr>
        <w:t>sieben S</w:t>
      </w:r>
      <w:r w:rsidRPr="00723C7B">
        <w:rPr>
          <w:rFonts w:cs="Arial"/>
          <w:iCs/>
          <w:szCs w:val="22"/>
        </w:rPr>
        <w:t xml:space="preserve">emestern mit der Möglichkeit des Erwerbs der Staatlichen Anerkennung als </w:t>
      </w:r>
      <w:proofErr w:type="spellStart"/>
      <w:r w:rsidRPr="00723C7B">
        <w:rPr>
          <w:rFonts w:cs="Arial"/>
          <w:iCs/>
          <w:szCs w:val="22"/>
        </w:rPr>
        <w:t>Sozialarbeiter</w:t>
      </w:r>
      <w:r>
        <w:rPr>
          <w:rFonts w:cs="Arial"/>
          <w:iCs/>
          <w:szCs w:val="22"/>
        </w:rPr>
        <w:t>:</w:t>
      </w:r>
      <w:r w:rsidRPr="00723C7B">
        <w:rPr>
          <w:rFonts w:cs="Arial"/>
          <w:iCs/>
          <w:szCs w:val="22"/>
        </w:rPr>
        <w:t>in</w:t>
      </w:r>
      <w:proofErr w:type="spellEnd"/>
      <w:r w:rsidRPr="00723C7B">
        <w:rPr>
          <w:rFonts w:cs="Arial"/>
          <w:iCs/>
          <w:szCs w:val="22"/>
        </w:rPr>
        <w:t>/</w:t>
      </w:r>
      <w:proofErr w:type="spellStart"/>
      <w:r w:rsidRPr="00723C7B">
        <w:rPr>
          <w:rFonts w:cs="Arial"/>
          <w:iCs/>
          <w:szCs w:val="22"/>
        </w:rPr>
        <w:t>Sozialpädagog</w:t>
      </w:r>
      <w:r>
        <w:rPr>
          <w:rFonts w:cs="Arial"/>
          <w:iCs/>
          <w:szCs w:val="22"/>
        </w:rPr>
        <w:t>:</w:t>
      </w:r>
      <w:r w:rsidRPr="00723C7B">
        <w:rPr>
          <w:rFonts w:cs="Arial"/>
          <w:iCs/>
          <w:szCs w:val="22"/>
        </w:rPr>
        <w:t>in</w:t>
      </w:r>
      <w:proofErr w:type="spellEnd"/>
      <w:r w:rsidRPr="00723C7B">
        <w:rPr>
          <w:rFonts w:cs="Arial"/>
          <w:iCs/>
          <w:szCs w:val="22"/>
        </w:rPr>
        <w:t xml:space="preserve"> konzipiert ist (</w:t>
      </w:r>
      <w:proofErr w:type="spellStart"/>
      <w:r w:rsidRPr="00723C7B">
        <w:rPr>
          <w:rFonts w:cs="Arial"/>
          <w:iCs/>
          <w:szCs w:val="22"/>
        </w:rPr>
        <w:t>Einphasigkeit</w:t>
      </w:r>
      <w:proofErr w:type="spellEnd"/>
      <w:r w:rsidRPr="00723C7B">
        <w:rPr>
          <w:rFonts w:cs="Arial"/>
          <w:iCs/>
          <w:szCs w:val="22"/>
        </w:rPr>
        <w:t xml:space="preserve">). </w:t>
      </w:r>
      <w:r w:rsidR="00010B8D" w:rsidRPr="00010B8D">
        <w:rPr>
          <w:rFonts w:cs="Arial"/>
          <w:iCs/>
          <w:szCs w:val="22"/>
        </w:rPr>
        <w:t xml:space="preserve">Der </w:t>
      </w:r>
      <w:bookmarkStart w:id="53" w:name="_Hlk219900893"/>
      <w:r>
        <w:rPr>
          <w:rFonts w:cs="Arial"/>
          <w:iCs/>
          <w:szCs w:val="22"/>
        </w:rPr>
        <w:t xml:space="preserve">Studiengang </w:t>
      </w:r>
      <w:r w:rsidR="00010B8D" w:rsidRPr="00010B8D">
        <w:rPr>
          <w:rFonts w:cs="Arial"/>
          <w:iCs/>
          <w:szCs w:val="22"/>
        </w:rPr>
        <w:t>der Ostfalia Hochschule</w:t>
      </w:r>
      <w:bookmarkEnd w:id="53"/>
      <w:r>
        <w:rPr>
          <w:rFonts w:cs="Arial"/>
          <w:iCs/>
          <w:szCs w:val="22"/>
        </w:rPr>
        <w:t>,</w:t>
      </w:r>
      <w:r w:rsidRPr="00723C7B">
        <w:t xml:space="preserve"> </w:t>
      </w:r>
      <w:r w:rsidRPr="00723C7B">
        <w:rPr>
          <w:rFonts w:cs="Arial"/>
          <w:iCs/>
          <w:szCs w:val="22"/>
        </w:rPr>
        <w:t xml:space="preserve">in dem insgesamt 210 ECTS-Punkte nach dem </w:t>
      </w:r>
      <w:r w:rsidRPr="009D5A1F">
        <w:rPr>
          <w:rFonts w:cs="Arial"/>
          <w:iCs/>
          <w:szCs w:val="22"/>
        </w:rPr>
        <w:t xml:space="preserve">„European Credit Transfer System“ (ECTS) vergeben werden, soll erstmals </w:t>
      </w:r>
      <w:r w:rsidR="00010B8D" w:rsidRPr="009D5A1F">
        <w:rPr>
          <w:rFonts w:cs="Arial"/>
          <w:iCs/>
          <w:szCs w:val="22"/>
        </w:rPr>
        <w:t>ab dem Wintersemester 2026/2027 (01.</w:t>
      </w:r>
      <w:del w:id="54" w:author="Constanze Bethmann" w:date="2026-05-29T13:10:00Z">
        <w:r w:rsidR="00010B8D" w:rsidRPr="009D5A1F" w:rsidDel="00F80CFF">
          <w:rPr>
            <w:rFonts w:cs="Arial"/>
            <w:iCs/>
            <w:szCs w:val="22"/>
          </w:rPr>
          <w:delText>1</w:delText>
        </w:r>
      </w:del>
      <w:r w:rsidR="00010B8D" w:rsidRPr="009D5A1F">
        <w:rPr>
          <w:rFonts w:cs="Arial"/>
          <w:iCs/>
          <w:szCs w:val="22"/>
        </w:rPr>
        <w:t>0</w:t>
      </w:r>
      <w:ins w:id="55" w:author="Constanze Bethmann" w:date="2026-05-29T13:11:00Z">
        <w:r w:rsidR="00F80CFF">
          <w:rPr>
            <w:rFonts w:cs="Arial"/>
            <w:iCs/>
            <w:szCs w:val="22"/>
          </w:rPr>
          <w:t>9</w:t>
        </w:r>
      </w:ins>
      <w:r w:rsidR="00010B8D" w:rsidRPr="009D5A1F">
        <w:rPr>
          <w:rFonts w:cs="Arial"/>
          <w:iCs/>
          <w:szCs w:val="22"/>
        </w:rPr>
        <w:t>.2026)</w:t>
      </w:r>
      <w:r w:rsidRPr="009D5A1F">
        <w:t xml:space="preserve"> </w:t>
      </w:r>
      <w:r w:rsidRPr="009D5A1F">
        <w:rPr>
          <w:rFonts w:cs="Arial"/>
          <w:iCs/>
          <w:szCs w:val="22"/>
        </w:rPr>
        <w:t>am Standort Wolfenbüttel</w:t>
      </w:r>
      <w:r w:rsidR="00010B8D" w:rsidRPr="009D5A1F">
        <w:rPr>
          <w:rFonts w:cs="Arial"/>
          <w:iCs/>
          <w:szCs w:val="22"/>
        </w:rPr>
        <w:t xml:space="preserve"> an der Fakultät Soziale Arbeit angeboten</w:t>
      </w:r>
      <w:r w:rsidRPr="009D5A1F">
        <w:rPr>
          <w:rFonts w:cs="Arial"/>
          <w:iCs/>
          <w:szCs w:val="22"/>
        </w:rPr>
        <w:t xml:space="preserve"> werden.</w:t>
      </w:r>
      <w:r w:rsidRPr="009D5A1F">
        <w:t xml:space="preserve"> </w:t>
      </w:r>
      <w:r w:rsidRPr="009D5A1F">
        <w:rPr>
          <w:rFonts w:cs="Arial"/>
          <w:iCs/>
          <w:szCs w:val="22"/>
        </w:rPr>
        <w:t xml:space="preserve">Er ist der </w:t>
      </w:r>
      <w:r w:rsidR="00CD2780" w:rsidRPr="009D5A1F">
        <w:rPr>
          <w:rFonts w:cs="Arial"/>
          <w:iCs/>
          <w:szCs w:val="22"/>
        </w:rPr>
        <w:t>1</w:t>
      </w:r>
      <w:r w:rsidRPr="009D5A1F">
        <w:rPr>
          <w:rFonts w:cs="Arial"/>
          <w:iCs/>
          <w:szCs w:val="22"/>
        </w:rPr>
        <w:t>. Stufe des Qualifikationsrahmen für deutsche Hochschulabschlüsse zugeordnet.</w:t>
      </w:r>
    </w:p>
    <w:p w14:paraId="0307855F" w14:textId="1E41EA41" w:rsidR="00010B8D" w:rsidRPr="009D5A1F" w:rsidRDefault="006C2FD0" w:rsidP="00084ECA">
      <w:pPr>
        <w:spacing w:line="276" w:lineRule="auto"/>
        <w:rPr>
          <w:rFonts w:cs="Arial"/>
          <w:iCs/>
          <w:szCs w:val="22"/>
        </w:rPr>
      </w:pPr>
      <w:r w:rsidRPr="009D5A1F">
        <w:rPr>
          <w:rFonts w:cs="Arial"/>
          <w:iCs/>
          <w:szCs w:val="22"/>
        </w:rPr>
        <w:t>Der Gesamt-Workload im Studiengang liegt bei 6.300 Stunden.</w:t>
      </w:r>
      <w:r w:rsidR="00203B02" w:rsidRPr="009D5A1F">
        <w:t xml:space="preserve"> </w:t>
      </w:r>
      <w:r w:rsidR="00203B02" w:rsidRPr="009D5A1F">
        <w:rPr>
          <w:rFonts w:cs="Arial"/>
          <w:iCs/>
          <w:szCs w:val="22"/>
        </w:rPr>
        <w:t>1</w:t>
      </w:r>
      <w:r w:rsidR="00084ECA" w:rsidRPr="009D5A1F">
        <w:rPr>
          <w:rFonts w:cs="Arial"/>
          <w:iCs/>
          <w:szCs w:val="22"/>
        </w:rPr>
        <w:t>.830 Stunden entfallen auf die Kontaktzeit an der Hochschule, 1</w:t>
      </w:r>
      <w:r w:rsidR="000657D7" w:rsidRPr="009D5A1F">
        <w:rPr>
          <w:rFonts w:cs="Arial"/>
          <w:iCs/>
          <w:szCs w:val="22"/>
        </w:rPr>
        <w:t>.</w:t>
      </w:r>
      <w:r w:rsidR="00084ECA" w:rsidRPr="009D5A1F">
        <w:rPr>
          <w:rFonts w:cs="Arial"/>
          <w:iCs/>
          <w:szCs w:val="22"/>
        </w:rPr>
        <w:t>4</w:t>
      </w:r>
      <w:r w:rsidR="00572F2E" w:rsidRPr="009D5A1F">
        <w:rPr>
          <w:rFonts w:cs="Arial"/>
          <w:iCs/>
          <w:szCs w:val="22"/>
        </w:rPr>
        <w:t>2</w:t>
      </w:r>
      <w:r w:rsidR="00084ECA" w:rsidRPr="009D5A1F">
        <w:rPr>
          <w:rFonts w:cs="Arial"/>
          <w:iCs/>
          <w:szCs w:val="22"/>
        </w:rPr>
        <w:t>5 Stunden sind dem Selbststudium Hochschule (Prüfungsvorbereitung) zuzuordnen</w:t>
      </w:r>
      <w:r w:rsidR="000657D7" w:rsidRPr="009D5A1F">
        <w:rPr>
          <w:rFonts w:cs="Arial"/>
          <w:iCs/>
          <w:szCs w:val="22"/>
        </w:rPr>
        <w:t xml:space="preserve"> (zusammen 51,67% der Lehre entfällt </w:t>
      </w:r>
      <w:r w:rsidR="00C75AC5" w:rsidRPr="009D5A1F">
        <w:rPr>
          <w:rFonts w:cs="Arial"/>
          <w:iCs/>
          <w:szCs w:val="22"/>
        </w:rPr>
        <w:t xml:space="preserve">damit </w:t>
      </w:r>
      <w:r w:rsidR="000657D7" w:rsidRPr="009D5A1F">
        <w:rPr>
          <w:rFonts w:cs="Arial"/>
          <w:iCs/>
          <w:szCs w:val="22"/>
        </w:rPr>
        <w:t>auf den Lernort Hochschule)</w:t>
      </w:r>
      <w:r w:rsidR="00084ECA" w:rsidRPr="009D5A1F">
        <w:rPr>
          <w:rFonts w:cs="Arial"/>
          <w:iCs/>
          <w:szCs w:val="22"/>
        </w:rPr>
        <w:t xml:space="preserve"> und 3.045 Stunden </w:t>
      </w:r>
      <w:r w:rsidR="000657D7" w:rsidRPr="009D5A1F">
        <w:rPr>
          <w:rFonts w:cs="Arial"/>
          <w:iCs/>
          <w:szCs w:val="22"/>
        </w:rPr>
        <w:t xml:space="preserve">(48,33%) werden dem Lernort </w:t>
      </w:r>
      <w:r w:rsidR="00084ECA" w:rsidRPr="009D5A1F">
        <w:rPr>
          <w:rFonts w:cs="Arial"/>
          <w:iCs/>
          <w:szCs w:val="22"/>
        </w:rPr>
        <w:t>Praxis zugewiesen.</w:t>
      </w:r>
    </w:p>
    <w:bookmarkEnd w:id="51"/>
    <w:p w14:paraId="4A0D5150" w14:textId="77777777" w:rsidR="003C6149" w:rsidRPr="00A3624B" w:rsidRDefault="003C6149" w:rsidP="00414C83">
      <w:pPr>
        <w:pStyle w:val="FarbigFett"/>
      </w:pPr>
      <w:r w:rsidRPr="009D5A1F">
        <w:t>Entscheidungsvorschlag</w:t>
      </w:r>
    </w:p>
    <w:p w14:paraId="535A0A15" w14:textId="0ABB8B6A" w:rsidR="00D057A6" w:rsidRPr="00A3624B" w:rsidRDefault="002A5398" w:rsidP="0051702C">
      <w:pPr>
        <w:spacing w:line="276" w:lineRule="auto"/>
      </w:pPr>
      <w:r w:rsidRPr="00A3624B">
        <w:t xml:space="preserve">Das </w:t>
      </w:r>
      <w:r w:rsidR="00E979D9" w:rsidRPr="00A3624B">
        <w:t>Kriterium ist erfüllt</w:t>
      </w:r>
      <w:r w:rsidR="0023403B" w:rsidRPr="00A3624B">
        <w:t>.</w:t>
      </w:r>
    </w:p>
    <w:p w14:paraId="4041A896" w14:textId="77777777" w:rsidR="007E4A68" w:rsidRPr="00A3624B" w:rsidRDefault="007E4A68" w:rsidP="001B69B4">
      <w:pPr>
        <w:spacing w:line="276" w:lineRule="auto"/>
      </w:pPr>
    </w:p>
    <w:p w14:paraId="31ED5DFB" w14:textId="77777777" w:rsidR="007E4A68" w:rsidRPr="00A3624B" w:rsidRDefault="007E4A68" w:rsidP="00414C83">
      <w:pPr>
        <w:pStyle w:val="berschrift2"/>
        <w:rPr>
          <w:b w:val="0"/>
          <w:bCs w:val="0"/>
        </w:rPr>
      </w:pPr>
      <w:bookmarkStart w:id="56" w:name="_Toc230695615"/>
      <w:bookmarkStart w:id="57" w:name="_Hlk188539242"/>
      <w:r w:rsidRPr="00A3624B">
        <w:t>Anerkennung und Anrechnung</w:t>
      </w:r>
      <w:r w:rsidR="00C657DD" w:rsidRPr="00A3624B">
        <w:t xml:space="preserve"> (</w:t>
      </w:r>
      <w:r w:rsidR="00086C1A" w:rsidRPr="00A3624B">
        <w:t>§ </w:t>
      </w:r>
      <w:r w:rsidR="00C657DD" w:rsidRPr="00A3624B">
        <w:t>3 Abs. 4 MRVO)</w:t>
      </w:r>
      <w:bookmarkEnd w:id="56"/>
    </w:p>
    <w:p w14:paraId="7A3B37B4" w14:textId="77777777" w:rsidR="00414C83" w:rsidRPr="00A3624B" w:rsidRDefault="007E4A68" w:rsidP="00414C83">
      <w:pPr>
        <w:pStyle w:val="FarbigFett"/>
      </w:pPr>
      <w:r w:rsidRPr="00A3624B">
        <w:t>Sachstand/Bewertung</w:t>
      </w:r>
    </w:p>
    <w:p w14:paraId="686FDB7D" w14:textId="76F1EEFB" w:rsidR="005A19C6" w:rsidRDefault="00281203" w:rsidP="005A19C6">
      <w:pPr>
        <w:spacing w:line="276" w:lineRule="auto"/>
        <w:rPr>
          <w:rFonts w:cs="Arial"/>
          <w:iCs/>
          <w:szCs w:val="22"/>
        </w:rPr>
      </w:pPr>
      <w:bookmarkStart w:id="58" w:name="_Hlk35861335"/>
      <w:r w:rsidRPr="00A3624B">
        <w:rPr>
          <w:rFonts w:cs="Arial"/>
          <w:iCs/>
          <w:szCs w:val="22"/>
        </w:rPr>
        <w:t>Die Anerkennung</w:t>
      </w:r>
      <w:r w:rsidRPr="00281203">
        <w:rPr>
          <w:rFonts w:cs="Arial"/>
          <w:iCs/>
          <w:szCs w:val="22"/>
        </w:rPr>
        <w:t xml:space="preserve"> von im In- oder Ausland in hochschulischen Studiengängen erbrachten Leistungen ist in § </w:t>
      </w:r>
      <w:r>
        <w:rPr>
          <w:rFonts w:cs="Arial"/>
          <w:iCs/>
          <w:szCs w:val="22"/>
        </w:rPr>
        <w:t>29 „</w:t>
      </w:r>
      <w:r w:rsidRPr="00281203">
        <w:rPr>
          <w:rFonts w:cs="Arial"/>
          <w:iCs/>
          <w:szCs w:val="22"/>
        </w:rPr>
        <w:t>Anerkennung von Studienzeiten, Anerkennung und Anrechnung von Prüfungs- und Studienleistungen</w:t>
      </w:r>
      <w:r>
        <w:rPr>
          <w:rFonts w:cs="Arial"/>
          <w:iCs/>
          <w:szCs w:val="22"/>
        </w:rPr>
        <w:t>“</w:t>
      </w:r>
      <w:r w:rsidRPr="00281203">
        <w:rPr>
          <w:rFonts w:cs="Arial"/>
          <w:iCs/>
          <w:szCs w:val="22"/>
        </w:rPr>
        <w:t xml:space="preserve"> </w:t>
      </w:r>
      <w:r w:rsidR="00A33903">
        <w:rPr>
          <w:rFonts w:cs="Arial"/>
          <w:iCs/>
          <w:szCs w:val="22"/>
        </w:rPr>
        <w:t xml:space="preserve">im Entwurf PO </w:t>
      </w:r>
      <w:r w:rsidRPr="00281203">
        <w:rPr>
          <w:rFonts w:cs="Arial"/>
          <w:iCs/>
          <w:szCs w:val="22"/>
        </w:rPr>
        <w:t>gemäß den Vorgaben der Lissabon-Konvention geregelt.</w:t>
      </w:r>
      <w:r w:rsidRPr="00281203">
        <w:t xml:space="preserve"> </w:t>
      </w:r>
      <w:r>
        <w:t xml:space="preserve">Demnach werden </w:t>
      </w:r>
      <w:r w:rsidRPr="00281203">
        <w:rPr>
          <w:rFonts w:cs="Arial"/>
          <w:iCs/>
          <w:szCs w:val="22"/>
        </w:rPr>
        <w:t>Studienzeiten, Prüfungs- und Studienleistungen sowie Praxisphasen/-semester, berufspraktische Tätigkeiten und betriebliche Ausbildungssemester in einem anderen in- oder ausländischen Studiengang anerkannt, wenn kein wesentlicher Unterschied nachgewiesen werden kann. Die Beweislast des Vorliegens wesentlicher Unterschiede liegt bei der Hochschule</w:t>
      </w:r>
      <w:r>
        <w:rPr>
          <w:rFonts w:cs="Arial"/>
          <w:iCs/>
          <w:szCs w:val="22"/>
        </w:rPr>
        <w:t xml:space="preserve">. Hingegen werden </w:t>
      </w:r>
      <w:r w:rsidRPr="00281203">
        <w:rPr>
          <w:rFonts w:cs="Arial"/>
          <w:iCs/>
          <w:szCs w:val="22"/>
        </w:rPr>
        <w:t>Studienzeiten, Prüfungs- und Studienleistungen sowie Praxisphasen/-semester, berufspraktische Tätigkeiten und betriebliche Ausbildungssemester in dem gleichen Studiengang an einer Hochschule in der Bundesrepublik Deutschland ohne Gleichwertigkeitsfeststellung anerkannt</w:t>
      </w:r>
      <w:r w:rsidR="00B40853">
        <w:rPr>
          <w:rFonts w:cs="Arial"/>
          <w:iCs/>
          <w:szCs w:val="22"/>
        </w:rPr>
        <w:t xml:space="preserve"> (siehe auch Anlage „Richtlinie“)</w:t>
      </w:r>
      <w:r w:rsidRPr="00281203">
        <w:rPr>
          <w:rFonts w:cs="Arial"/>
          <w:iCs/>
          <w:szCs w:val="22"/>
        </w:rPr>
        <w:t>.</w:t>
      </w:r>
    </w:p>
    <w:p w14:paraId="7FFABCAD" w14:textId="60D453D9" w:rsidR="00281203" w:rsidRPr="00D0718E" w:rsidRDefault="00A33903" w:rsidP="002A5398">
      <w:pPr>
        <w:spacing w:line="276" w:lineRule="auto"/>
        <w:rPr>
          <w:rFonts w:cs="Arial"/>
          <w:iCs/>
          <w:szCs w:val="22"/>
        </w:rPr>
      </w:pPr>
      <w:r w:rsidRPr="00A33903">
        <w:rPr>
          <w:rFonts w:cs="Arial"/>
          <w:iCs/>
          <w:szCs w:val="22"/>
        </w:rPr>
        <w:t>§</w:t>
      </w:r>
      <w:r>
        <w:rPr>
          <w:rFonts w:cs="Arial"/>
          <w:iCs/>
          <w:szCs w:val="22"/>
        </w:rPr>
        <w:t xml:space="preserve"> </w:t>
      </w:r>
      <w:r w:rsidRPr="00A33903">
        <w:rPr>
          <w:rFonts w:cs="Arial"/>
          <w:iCs/>
          <w:szCs w:val="22"/>
        </w:rPr>
        <w:t xml:space="preserve">29 im Entwurf PO </w:t>
      </w:r>
      <w:r>
        <w:rPr>
          <w:rFonts w:cs="Arial"/>
          <w:iCs/>
          <w:szCs w:val="22"/>
        </w:rPr>
        <w:t xml:space="preserve">enthält auch </w:t>
      </w:r>
      <w:r w:rsidRPr="00A33903">
        <w:rPr>
          <w:rFonts w:cs="Arial"/>
          <w:iCs/>
          <w:szCs w:val="22"/>
        </w:rPr>
        <w:t>Regelungen für die Anrechnung außerhochschulisch erworbener Fähigkeiten und Kenntnisse. Demnach werden nachgewiesene gleichwertige Kompetenzen und Fähigkeiten, die außerhalb des Hochschulbereichs erworben wurden, bis zur Hälfte der für den Studiengang vorgesehenen Leistungspunkte angerechnet</w:t>
      </w:r>
      <w:r w:rsidR="002A5398">
        <w:rPr>
          <w:rFonts w:cs="Arial"/>
          <w:iCs/>
          <w:szCs w:val="22"/>
        </w:rPr>
        <w:t>.</w:t>
      </w:r>
      <w:r w:rsidR="002A5398" w:rsidRPr="002A5398">
        <w:t xml:space="preserve"> </w:t>
      </w:r>
      <w:r w:rsidR="002A5398" w:rsidRPr="002A5398">
        <w:rPr>
          <w:rFonts w:cs="Arial"/>
          <w:iCs/>
          <w:szCs w:val="22"/>
        </w:rPr>
        <w:t>Im Unterschied zur Anerkennung setzt Anrechnung die Gleichwertigkeit der Leistungen nach Inhalt</w:t>
      </w:r>
      <w:r w:rsidR="002A5398">
        <w:rPr>
          <w:rFonts w:cs="Arial"/>
          <w:iCs/>
          <w:szCs w:val="22"/>
        </w:rPr>
        <w:t xml:space="preserve"> </w:t>
      </w:r>
      <w:r w:rsidR="002A5398" w:rsidRPr="002A5398">
        <w:rPr>
          <w:rFonts w:cs="Arial"/>
          <w:iCs/>
          <w:szCs w:val="22"/>
        </w:rPr>
        <w:t>und Niveau voraus. Für die Prüfung der Gleichwertigkeit sollte u. a. der Hochschulqualifikationsrahmen</w:t>
      </w:r>
      <w:r w:rsidR="002A5398">
        <w:rPr>
          <w:rFonts w:cs="Arial"/>
          <w:iCs/>
          <w:szCs w:val="22"/>
        </w:rPr>
        <w:t xml:space="preserve"> </w:t>
      </w:r>
      <w:r w:rsidR="002A5398" w:rsidRPr="002A5398">
        <w:rPr>
          <w:rFonts w:cs="Arial"/>
          <w:iCs/>
          <w:szCs w:val="22"/>
        </w:rPr>
        <w:t>herangezogen werden. Die Kompetenzen können formal, non-formal oder informell erworben</w:t>
      </w:r>
      <w:r w:rsidR="002A5398">
        <w:rPr>
          <w:rFonts w:cs="Arial"/>
          <w:iCs/>
          <w:szCs w:val="22"/>
        </w:rPr>
        <w:t xml:space="preserve"> </w:t>
      </w:r>
      <w:r w:rsidR="002A5398" w:rsidRPr="002A5398">
        <w:rPr>
          <w:rFonts w:cs="Arial"/>
          <w:iCs/>
          <w:szCs w:val="22"/>
        </w:rPr>
        <w:t>worden sein. Bei der Gestaltung der Anrechnungsverfahren wird zwischen individuellen, pauschalen</w:t>
      </w:r>
      <w:r w:rsidR="002A5398">
        <w:rPr>
          <w:rFonts w:cs="Arial"/>
          <w:iCs/>
          <w:szCs w:val="22"/>
        </w:rPr>
        <w:t xml:space="preserve"> </w:t>
      </w:r>
      <w:r w:rsidR="002A5398" w:rsidRPr="002A5398">
        <w:rPr>
          <w:rFonts w:cs="Arial"/>
          <w:iCs/>
          <w:szCs w:val="22"/>
        </w:rPr>
        <w:t>und kombinierten Verfa</w:t>
      </w:r>
      <w:r w:rsidR="002A5398" w:rsidRPr="00D0718E">
        <w:rPr>
          <w:rFonts w:cs="Arial"/>
          <w:iCs/>
          <w:szCs w:val="22"/>
        </w:rPr>
        <w:t>hren unterschieden</w:t>
      </w:r>
      <w:r w:rsidRPr="00D0718E">
        <w:rPr>
          <w:rFonts w:cs="Arial"/>
          <w:iCs/>
          <w:szCs w:val="22"/>
        </w:rPr>
        <w:t xml:space="preserve"> (</w:t>
      </w:r>
      <w:r w:rsidR="002A5398" w:rsidRPr="00D0718E">
        <w:rPr>
          <w:rFonts w:cs="Arial"/>
          <w:iCs/>
          <w:szCs w:val="22"/>
        </w:rPr>
        <w:t>siehe „Anlage „L</w:t>
      </w:r>
      <w:r w:rsidRPr="00D0718E">
        <w:rPr>
          <w:rFonts w:cs="Arial"/>
          <w:iCs/>
          <w:szCs w:val="22"/>
        </w:rPr>
        <w:t>eitfaden</w:t>
      </w:r>
      <w:r w:rsidR="002A5398" w:rsidRPr="00D0718E">
        <w:rPr>
          <w:rFonts w:cs="Arial"/>
          <w:iCs/>
          <w:szCs w:val="22"/>
        </w:rPr>
        <w:t>)</w:t>
      </w:r>
      <w:r w:rsidRPr="00D0718E">
        <w:rPr>
          <w:rFonts w:cs="Arial"/>
          <w:iCs/>
          <w:szCs w:val="22"/>
        </w:rPr>
        <w:t>.</w:t>
      </w:r>
    </w:p>
    <w:bookmarkEnd w:id="58"/>
    <w:p w14:paraId="22384515" w14:textId="77777777" w:rsidR="007E4A68" w:rsidRPr="00A3624B" w:rsidRDefault="007E4A68" w:rsidP="00414C83">
      <w:pPr>
        <w:pStyle w:val="FarbigFett"/>
      </w:pPr>
      <w:r w:rsidRPr="00D0718E">
        <w:lastRenderedPageBreak/>
        <w:t>Entsc</w:t>
      </w:r>
      <w:r w:rsidRPr="00A3624B">
        <w:t>heidungsvorschlag</w:t>
      </w:r>
    </w:p>
    <w:p w14:paraId="7360AF0E" w14:textId="3C285CAC" w:rsidR="00414C83" w:rsidRPr="00A3624B" w:rsidRDefault="002A5398" w:rsidP="002A5398">
      <w:pPr>
        <w:spacing w:line="276" w:lineRule="auto"/>
      </w:pPr>
      <w:bookmarkStart w:id="59" w:name="_Studiengangsprofil_(§_4"/>
      <w:bookmarkEnd w:id="57"/>
      <w:bookmarkEnd w:id="59"/>
      <w:r w:rsidRPr="00A3624B">
        <w:t xml:space="preserve">Das </w:t>
      </w:r>
      <w:r w:rsidR="00414C83" w:rsidRPr="00A3624B">
        <w:t>Kriterium ist erfüll</w:t>
      </w:r>
      <w:r w:rsidR="005A19C6" w:rsidRPr="00A3624B">
        <w:t>t</w:t>
      </w:r>
      <w:r w:rsidR="00414C83" w:rsidRPr="00A3624B">
        <w:t>.</w:t>
      </w:r>
    </w:p>
    <w:p w14:paraId="5F289057" w14:textId="77777777" w:rsidR="00414C83" w:rsidRPr="00A3624B" w:rsidRDefault="00414C83" w:rsidP="005A19C6">
      <w:pPr>
        <w:spacing w:line="276" w:lineRule="auto"/>
      </w:pPr>
    </w:p>
    <w:p w14:paraId="323634F2" w14:textId="77777777" w:rsidR="000F574D" w:rsidRPr="00A3624B" w:rsidRDefault="000F574D" w:rsidP="00414C83">
      <w:pPr>
        <w:pStyle w:val="berschrift2"/>
      </w:pPr>
      <w:bookmarkStart w:id="60" w:name="_Toc230695616"/>
      <w:proofErr w:type="spellStart"/>
      <w:r w:rsidRPr="00A3624B">
        <w:t>Studiengangsprofil</w:t>
      </w:r>
      <w:r w:rsidR="00AD335B" w:rsidRPr="00A3624B">
        <w:t>e</w:t>
      </w:r>
      <w:proofErr w:type="spellEnd"/>
      <w:r w:rsidR="005365C5" w:rsidRPr="00A3624B">
        <w:t xml:space="preserve"> (</w:t>
      </w:r>
      <w:r w:rsidR="00086C1A" w:rsidRPr="00A3624B">
        <w:t>§ </w:t>
      </w:r>
      <w:r w:rsidR="005365C5" w:rsidRPr="00A3624B">
        <w:t>4 MRVO)</w:t>
      </w:r>
      <w:bookmarkEnd w:id="60"/>
    </w:p>
    <w:p w14:paraId="6499EB7F" w14:textId="77777777" w:rsidR="00414C83" w:rsidRPr="00A3624B" w:rsidRDefault="003336AB" w:rsidP="00414C83">
      <w:pPr>
        <w:pStyle w:val="FarbigFett"/>
      </w:pPr>
      <w:r w:rsidRPr="00A3624B">
        <w:t>Sachstand</w:t>
      </w:r>
      <w:r w:rsidR="00620071" w:rsidRPr="00A3624B">
        <w:t>/Bewertung</w:t>
      </w:r>
    </w:p>
    <w:p w14:paraId="57BCF874" w14:textId="429818FF" w:rsidR="002A5398" w:rsidRDefault="00610E6D" w:rsidP="00610E6D">
      <w:pPr>
        <w:spacing w:line="276" w:lineRule="auto"/>
        <w:rPr>
          <w:rFonts w:cs="Arial"/>
          <w:bCs/>
          <w:szCs w:val="22"/>
        </w:rPr>
      </w:pPr>
      <w:r w:rsidRPr="00A3624B">
        <w:rPr>
          <w:rFonts w:cs="Arial"/>
          <w:bCs/>
          <w:szCs w:val="22"/>
        </w:rPr>
        <w:t>Bei dem</w:t>
      </w:r>
      <w:r w:rsidRPr="00D0718E">
        <w:rPr>
          <w:rFonts w:cs="Arial"/>
          <w:bCs/>
          <w:szCs w:val="22"/>
        </w:rPr>
        <w:t xml:space="preserve"> auf 210 CP angelegten Bachelorstudiengang „Soziale Arbeit</w:t>
      </w:r>
      <w:r w:rsidR="00D949F1">
        <w:rPr>
          <w:rFonts w:cs="Arial"/>
          <w:bCs/>
          <w:szCs w:val="22"/>
        </w:rPr>
        <w:t xml:space="preserve"> Dual</w:t>
      </w:r>
      <w:r w:rsidRPr="00D0718E">
        <w:rPr>
          <w:rFonts w:cs="Arial"/>
          <w:bCs/>
          <w:szCs w:val="22"/>
        </w:rPr>
        <w:t>“ handelt es sich um einen dualen Studiengang, der als Vollzeit- und Präsenzstudium an den Lernorten Hochschule und Praxis in einer Regelstudienzeit vo</w:t>
      </w:r>
      <w:r w:rsidRPr="00610E6D">
        <w:rPr>
          <w:rFonts w:cs="Arial"/>
          <w:bCs/>
          <w:szCs w:val="22"/>
        </w:rPr>
        <w:t>n s</w:t>
      </w:r>
      <w:r>
        <w:rPr>
          <w:rFonts w:cs="Arial"/>
          <w:bCs/>
          <w:szCs w:val="22"/>
        </w:rPr>
        <w:t xml:space="preserve">ieben </w:t>
      </w:r>
      <w:r w:rsidRPr="00610E6D">
        <w:rPr>
          <w:rFonts w:cs="Arial"/>
          <w:bCs/>
          <w:szCs w:val="22"/>
        </w:rPr>
        <w:t>Semestern studierbar ist.</w:t>
      </w:r>
      <w:r w:rsidRPr="00610E6D">
        <w:t xml:space="preserve"> </w:t>
      </w:r>
      <w:r w:rsidRPr="00610E6D">
        <w:rPr>
          <w:rFonts w:cs="Arial"/>
          <w:bCs/>
          <w:szCs w:val="22"/>
        </w:rPr>
        <w:t xml:space="preserve">Der duale Studiengang </w:t>
      </w:r>
      <w:r w:rsidR="005C2ACC" w:rsidRPr="005C2ACC">
        <w:rPr>
          <w:rFonts w:cs="Arial"/>
          <w:bCs/>
          <w:szCs w:val="22"/>
        </w:rPr>
        <w:t xml:space="preserve">ist als Bachelorstudiengang keinem </w:t>
      </w:r>
      <w:proofErr w:type="spellStart"/>
      <w:r w:rsidR="005C2ACC" w:rsidRPr="005C2ACC">
        <w:rPr>
          <w:rFonts w:cs="Arial"/>
          <w:bCs/>
          <w:szCs w:val="22"/>
        </w:rPr>
        <w:t>Studiengang</w:t>
      </w:r>
      <w:r w:rsidR="00EC30DB">
        <w:rPr>
          <w:rFonts w:cs="Arial"/>
          <w:bCs/>
          <w:szCs w:val="22"/>
        </w:rPr>
        <w:t>s</w:t>
      </w:r>
      <w:r w:rsidR="005C2ACC" w:rsidRPr="005C2ACC">
        <w:rPr>
          <w:rFonts w:cs="Arial"/>
          <w:bCs/>
          <w:szCs w:val="22"/>
        </w:rPr>
        <w:t>profil</w:t>
      </w:r>
      <w:proofErr w:type="spellEnd"/>
      <w:r w:rsidR="005C2ACC" w:rsidRPr="005C2ACC">
        <w:rPr>
          <w:rFonts w:cs="Arial"/>
          <w:bCs/>
          <w:szCs w:val="22"/>
        </w:rPr>
        <w:t xml:space="preserve"> zugeordnet.</w:t>
      </w:r>
      <w:r w:rsidR="005C2ACC">
        <w:rPr>
          <w:rFonts w:cs="Arial"/>
          <w:bCs/>
          <w:szCs w:val="22"/>
        </w:rPr>
        <w:t xml:space="preserve"> Der </w:t>
      </w:r>
      <w:r w:rsidRPr="00610E6D">
        <w:rPr>
          <w:rFonts w:cs="Arial"/>
          <w:bCs/>
          <w:szCs w:val="22"/>
        </w:rPr>
        <w:t>generalistisch ausgerichtet</w:t>
      </w:r>
      <w:r w:rsidR="005C2ACC">
        <w:rPr>
          <w:rFonts w:cs="Arial"/>
          <w:bCs/>
          <w:szCs w:val="22"/>
        </w:rPr>
        <w:t>e Studiengang</w:t>
      </w:r>
      <w:r w:rsidRPr="00610E6D">
        <w:rPr>
          <w:rFonts w:cs="Arial"/>
          <w:bCs/>
          <w:szCs w:val="22"/>
        </w:rPr>
        <w:t xml:space="preserve"> orientiert sich am Q</w:t>
      </w:r>
      <w:r w:rsidR="00EC30DB">
        <w:rPr>
          <w:rFonts w:cs="Arial"/>
          <w:bCs/>
          <w:szCs w:val="22"/>
        </w:rPr>
        <w:t xml:space="preserve">R </w:t>
      </w:r>
      <w:proofErr w:type="spellStart"/>
      <w:r w:rsidR="00EC30DB">
        <w:rPr>
          <w:rFonts w:cs="Arial"/>
          <w:bCs/>
          <w:szCs w:val="22"/>
        </w:rPr>
        <w:t>S</w:t>
      </w:r>
      <w:r w:rsidRPr="00610E6D">
        <w:rPr>
          <w:rFonts w:cs="Arial"/>
          <w:bCs/>
          <w:szCs w:val="22"/>
        </w:rPr>
        <w:t>ozArb</w:t>
      </w:r>
      <w:proofErr w:type="spellEnd"/>
      <w:r w:rsidRPr="00610E6D">
        <w:rPr>
          <w:rFonts w:cs="Arial"/>
          <w:bCs/>
          <w:szCs w:val="22"/>
        </w:rPr>
        <w:t xml:space="preserve"> </w:t>
      </w:r>
      <w:r w:rsidR="00EC30DB">
        <w:rPr>
          <w:rFonts w:cs="Arial"/>
          <w:bCs/>
          <w:szCs w:val="22"/>
        </w:rPr>
        <w:t>(</w:t>
      </w:r>
      <w:r w:rsidRPr="00610E6D">
        <w:rPr>
          <w:rFonts w:cs="Arial"/>
          <w:bCs/>
          <w:szCs w:val="22"/>
        </w:rPr>
        <w:t>Version 6.0, 2016) sowie am Kerncurriculum der DGSA 2016.</w:t>
      </w:r>
      <w:r w:rsidRPr="00610E6D">
        <w:t xml:space="preserve"> </w:t>
      </w:r>
      <w:r>
        <w:t>Laut Hochschule</w:t>
      </w:r>
      <w:r w:rsidR="005C2ACC">
        <w:t xml:space="preserve"> haben d</w:t>
      </w:r>
      <w:r w:rsidRPr="00610E6D">
        <w:rPr>
          <w:rFonts w:cs="Arial"/>
          <w:bCs/>
          <w:szCs w:val="22"/>
        </w:rPr>
        <w:t xml:space="preserve">ie Studierenden in vielen Modulen im Rahmen von parallelen Wahlpflichtveranstaltungen die Möglichkeit, nach eigenen Interessen individuelle Schwerpunkte zu setzen. </w:t>
      </w:r>
      <w:r>
        <w:rPr>
          <w:rFonts w:cs="Arial"/>
          <w:bCs/>
          <w:szCs w:val="22"/>
        </w:rPr>
        <w:t>„</w:t>
      </w:r>
      <w:r w:rsidRPr="00610E6D">
        <w:rPr>
          <w:rFonts w:cs="Arial"/>
          <w:bCs/>
          <w:szCs w:val="22"/>
        </w:rPr>
        <w:t>Hier liegt es nahe,</w:t>
      </w:r>
      <w:r>
        <w:rPr>
          <w:rFonts w:cs="Arial"/>
          <w:bCs/>
          <w:szCs w:val="22"/>
        </w:rPr>
        <w:t xml:space="preserve"> </w:t>
      </w:r>
      <w:r w:rsidRPr="00610E6D">
        <w:rPr>
          <w:rFonts w:cs="Arial"/>
          <w:bCs/>
          <w:szCs w:val="22"/>
        </w:rPr>
        <w:t>über die Wahl der Praxisstelle spezifische Schwerpunkte zu setzen (z.B. in der Kinder- und Jugendhilfe). Allerdings sollen die Studierenden in ihren Praxisorganisationen so weit wie möglich mehrere Tätigkeitsfelder kennenlernen können</w:t>
      </w:r>
      <w:r w:rsidR="005C2ACC">
        <w:rPr>
          <w:rFonts w:cs="Arial"/>
          <w:bCs/>
          <w:szCs w:val="22"/>
        </w:rPr>
        <w:t>“</w:t>
      </w:r>
      <w:r w:rsidR="00F60DAF">
        <w:rPr>
          <w:rFonts w:cs="Arial"/>
          <w:bCs/>
          <w:szCs w:val="22"/>
        </w:rPr>
        <w:t xml:space="preserve"> (Selbstbericht)</w:t>
      </w:r>
      <w:ins w:id="61" w:author="Constanze Bethmann" w:date="2026-05-29T13:13:00Z">
        <w:r w:rsidR="00F80CFF">
          <w:rPr>
            <w:rFonts w:cs="Arial"/>
            <w:bCs/>
            <w:szCs w:val="22"/>
          </w:rPr>
          <w:t>.</w:t>
        </w:r>
      </w:ins>
      <w:r w:rsidRPr="00610E6D">
        <w:rPr>
          <w:rFonts w:cs="Arial"/>
          <w:bCs/>
          <w:szCs w:val="22"/>
        </w:rPr>
        <w:t xml:space="preserve"> Um dem generalistischen Studium Rechnung zu tragen, besteht in den beiden aufeinanderfolgenden</w:t>
      </w:r>
      <w:r w:rsidR="005C2ACC">
        <w:rPr>
          <w:rFonts w:cs="Arial"/>
          <w:bCs/>
          <w:szCs w:val="22"/>
        </w:rPr>
        <w:t>, je fünf CP umfassenden</w:t>
      </w:r>
      <w:r w:rsidRPr="00610E6D">
        <w:rPr>
          <w:rFonts w:cs="Arial"/>
          <w:bCs/>
          <w:szCs w:val="22"/>
        </w:rPr>
        <w:t xml:space="preserve"> Modulen „Zielgruppen und Handlungsfelder I-II“</w:t>
      </w:r>
      <w:r w:rsidR="005C2ACC">
        <w:rPr>
          <w:rFonts w:cs="Arial"/>
          <w:bCs/>
          <w:szCs w:val="22"/>
        </w:rPr>
        <w:t xml:space="preserve"> (im fünften und sechsten Semester) </w:t>
      </w:r>
      <w:r w:rsidRPr="00610E6D">
        <w:rPr>
          <w:rFonts w:cs="Arial"/>
          <w:bCs/>
          <w:szCs w:val="22"/>
        </w:rPr>
        <w:t>die Verpflichtung, sich mit zwei verschiedenen Berufsfeldern bzw. Zielgruppen vertieft auseinanderzusetzen, die nicht Kern der eigenen Praxisstelle sind.</w:t>
      </w:r>
    </w:p>
    <w:p w14:paraId="7B688D4D" w14:textId="4CEB93DF" w:rsidR="0023637B" w:rsidRPr="0023637B" w:rsidRDefault="0023637B" w:rsidP="0023637B">
      <w:pPr>
        <w:spacing w:line="276" w:lineRule="auto"/>
        <w:rPr>
          <w:rFonts w:cs="Arial"/>
          <w:bCs/>
          <w:szCs w:val="22"/>
        </w:rPr>
      </w:pPr>
      <w:r w:rsidRPr="0023637B">
        <w:rPr>
          <w:rFonts w:cs="Arial"/>
          <w:bCs/>
          <w:szCs w:val="22"/>
        </w:rPr>
        <w:t>I</w:t>
      </w:r>
      <w:r>
        <w:rPr>
          <w:rFonts w:cs="Arial"/>
          <w:bCs/>
          <w:szCs w:val="22"/>
        </w:rPr>
        <w:t>n de</w:t>
      </w:r>
      <w:r w:rsidRPr="0023637B">
        <w:rPr>
          <w:rFonts w:cs="Arial"/>
          <w:bCs/>
          <w:szCs w:val="22"/>
        </w:rPr>
        <w:t xml:space="preserve">m </w:t>
      </w:r>
      <w:r>
        <w:rPr>
          <w:rFonts w:cs="Arial"/>
          <w:bCs/>
          <w:szCs w:val="22"/>
        </w:rPr>
        <w:t xml:space="preserve">im siebten Semester angesiedelten </w:t>
      </w:r>
      <w:r w:rsidRPr="0023637B">
        <w:rPr>
          <w:rFonts w:cs="Arial"/>
          <w:bCs/>
          <w:szCs w:val="22"/>
        </w:rPr>
        <w:t>Modul „Bachelorarbeit und Kolloquium“ (15 CP) ist die Abschlussarbeit enthalten</w:t>
      </w:r>
      <w:r>
        <w:rPr>
          <w:rFonts w:cs="Arial"/>
          <w:bCs/>
          <w:szCs w:val="22"/>
        </w:rPr>
        <w:t>,</w:t>
      </w:r>
      <w:r w:rsidRPr="0023637B">
        <w:rPr>
          <w:rFonts w:cs="Arial"/>
          <w:bCs/>
          <w:szCs w:val="22"/>
        </w:rPr>
        <w:t xml:space="preserve"> mit der die Fähigkeit nachgewiesen wird, innerhalb einer vorgegebenen Frist ein Problem aus dem Fachgebiet der Sozialen Arbeit selbstständig nach wissenschaftlichen Methoden zu bearbeiten</w:t>
      </w:r>
      <w:r w:rsidRPr="00363AF4">
        <w:rPr>
          <w:rFonts w:cs="Arial"/>
          <w:bCs/>
          <w:szCs w:val="22"/>
        </w:rPr>
        <w:t xml:space="preserve">. </w:t>
      </w:r>
      <w:bookmarkStart w:id="62" w:name="_Hlk220412964"/>
      <w:r w:rsidRPr="00363AF4">
        <w:rPr>
          <w:rFonts w:cs="Arial"/>
          <w:bCs/>
          <w:szCs w:val="22"/>
        </w:rPr>
        <w:t xml:space="preserve">Zwölf der 15 CP sind für die </w:t>
      </w:r>
      <w:r w:rsidR="00793F0F" w:rsidRPr="00363AF4">
        <w:rPr>
          <w:rFonts w:cs="Arial"/>
          <w:bCs/>
          <w:szCs w:val="22"/>
        </w:rPr>
        <w:t>„</w:t>
      </w:r>
      <w:r w:rsidRPr="00363AF4">
        <w:rPr>
          <w:rFonts w:cs="Arial"/>
          <w:bCs/>
          <w:szCs w:val="22"/>
        </w:rPr>
        <w:t>BA-Arbeit mit Kolloquium</w:t>
      </w:r>
      <w:r w:rsidR="00793F0F" w:rsidRPr="00363AF4">
        <w:rPr>
          <w:rFonts w:cs="Arial"/>
          <w:bCs/>
          <w:szCs w:val="22"/>
        </w:rPr>
        <w:t>“</w:t>
      </w:r>
      <w:r w:rsidR="007F0D47">
        <w:rPr>
          <w:rFonts w:cs="Arial"/>
          <w:bCs/>
          <w:szCs w:val="22"/>
        </w:rPr>
        <w:t xml:space="preserve"> (BA-Arbeit sieben CP, Kolloquium fünf CP)</w:t>
      </w:r>
      <w:r w:rsidRPr="00363AF4">
        <w:rPr>
          <w:rFonts w:cs="Arial"/>
          <w:bCs/>
          <w:szCs w:val="22"/>
        </w:rPr>
        <w:t xml:space="preserve"> vorgesehen, </w:t>
      </w:r>
      <w:r w:rsidR="00793F0F" w:rsidRPr="00363AF4">
        <w:rPr>
          <w:rFonts w:cs="Arial"/>
          <w:bCs/>
          <w:szCs w:val="22"/>
        </w:rPr>
        <w:t xml:space="preserve">drei </w:t>
      </w:r>
      <w:bookmarkEnd w:id="62"/>
      <w:r w:rsidRPr="00363AF4">
        <w:rPr>
          <w:rFonts w:cs="Arial"/>
          <w:bCs/>
          <w:szCs w:val="22"/>
        </w:rPr>
        <w:t xml:space="preserve">CP </w:t>
      </w:r>
      <w:r w:rsidR="00793F0F" w:rsidRPr="00363AF4">
        <w:rPr>
          <w:rFonts w:cs="Arial"/>
          <w:bCs/>
          <w:szCs w:val="22"/>
        </w:rPr>
        <w:t xml:space="preserve">sind </w:t>
      </w:r>
      <w:r w:rsidRPr="00363AF4">
        <w:rPr>
          <w:rFonts w:cs="Arial"/>
          <w:bCs/>
          <w:szCs w:val="22"/>
        </w:rPr>
        <w:t>für die „Vorbereitung der BA-Arbeit“ (Prüfungsvorleistung)</w:t>
      </w:r>
      <w:r w:rsidR="00793F0F" w:rsidRPr="00363AF4">
        <w:rPr>
          <w:rFonts w:cs="Arial"/>
          <w:bCs/>
          <w:szCs w:val="22"/>
        </w:rPr>
        <w:t xml:space="preserve"> reservier</w:t>
      </w:r>
      <w:r w:rsidR="00793F0F">
        <w:rPr>
          <w:rFonts w:cs="Arial"/>
          <w:bCs/>
          <w:szCs w:val="22"/>
        </w:rPr>
        <w:t>t.</w:t>
      </w:r>
      <w:r w:rsidR="00793F0F" w:rsidRPr="00793F0F">
        <w:t xml:space="preserve"> </w:t>
      </w:r>
      <w:r w:rsidR="00793F0F" w:rsidRPr="00793F0F">
        <w:rPr>
          <w:rFonts w:cs="Arial"/>
          <w:bCs/>
          <w:szCs w:val="22"/>
        </w:rPr>
        <w:t xml:space="preserve">Die Themenstellung wird von </w:t>
      </w:r>
      <w:proofErr w:type="spellStart"/>
      <w:r w:rsidR="00793F0F" w:rsidRPr="00793F0F">
        <w:rPr>
          <w:rFonts w:cs="Arial"/>
          <w:bCs/>
          <w:szCs w:val="22"/>
        </w:rPr>
        <w:t>dem</w:t>
      </w:r>
      <w:r w:rsidR="00793F0F">
        <w:rPr>
          <w:rFonts w:cs="Arial"/>
          <w:bCs/>
          <w:szCs w:val="22"/>
        </w:rPr>
        <w:t>:</w:t>
      </w:r>
      <w:r w:rsidR="00793F0F" w:rsidRPr="00793F0F">
        <w:rPr>
          <w:rFonts w:cs="Arial"/>
          <w:bCs/>
          <w:szCs w:val="22"/>
        </w:rPr>
        <w:t>der</w:t>
      </w:r>
      <w:proofErr w:type="spellEnd"/>
      <w:r w:rsidR="00793F0F" w:rsidRPr="00793F0F">
        <w:rPr>
          <w:rFonts w:cs="Arial"/>
          <w:bCs/>
          <w:szCs w:val="22"/>
        </w:rPr>
        <w:t xml:space="preserve"> </w:t>
      </w:r>
      <w:proofErr w:type="spellStart"/>
      <w:r w:rsidR="00793F0F" w:rsidRPr="00793F0F">
        <w:rPr>
          <w:rFonts w:cs="Arial"/>
          <w:bCs/>
          <w:szCs w:val="22"/>
        </w:rPr>
        <w:t>Erstprüfe</w:t>
      </w:r>
      <w:r w:rsidR="00793F0F">
        <w:rPr>
          <w:rFonts w:cs="Arial"/>
          <w:bCs/>
          <w:szCs w:val="22"/>
        </w:rPr>
        <w:t>r:in</w:t>
      </w:r>
      <w:proofErr w:type="spellEnd"/>
      <w:r w:rsidR="00793F0F" w:rsidRPr="00793F0F">
        <w:rPr>
          <w:rFonts w:cs="Arial"/>
          <w:bCs/>
          <w:szCs w:val="22"/>
        </w:rPr>
        <w:t xml:space="preserve"> nach Anhörung </w:t>
      </w:r>
      <w:proofErr w:type="spellStart"/>
      <w:r w:rsidR="00793F0F" w:rsidRPr="00793F0F">
        <w:rPr>
          <w:rFonts w:cs="Arial"/>
          <w:bCs/>
          <w:szCs w:val="22"/>
        </w:rPr>
        <w:t>des</w:t>
      </w:r>
      <w:r w:rsidR="00793F0F">
        <w:rPr>
          <w:rFonts w:cs="Arial"/>
          <w:bCs/>
          <w:szCs w:val="22"/>
        </w:rPr>
        <w:t>:</w:t>
      </w:r>
      <w:r w:rsidR="00793F0F" w:rsidRPr="00793F0F">
        <w:rPr>
          <w:rFonts w:cs="Arial"/>
          <w:bCs/>
          <w:szCs w:val="22"/>
        </w:rPr>
        <w:t>der</w:t>
      </w:r>
      <w:proofErr w:type="spellEnd"/>
      <w:r w:rsidR="00793F0F" w:rsidRPr="00793F0F">
        <w:rPr>
          <w:rFonts w:cs="Arial"/>
          <w:bCs/>
          <w:szCs w:val="22"/>
        </w:rPr>
        <w:t xml:space="preserve"> Studierenden festgelegt und durch den Prüfungsausschuss ausgegeben.</w:t>
      </w:r>
      <w:r w:rsidR="00793F0F" w:rsidRPr="00793F0F">
        <w:t xml:space="preserve"> </w:t>
      </w:r>
      <w:r w:rsidR="00A8637E" w:rsidRPr="00A8637E">
        <w:t xml:space="preserve">Über die Wahl der Themenstellung und angewendeten Methoden können ebenfalls Schwerpunkte gesetzt werden. </w:t>
      </w:r>
      <w:r w:rsidR="00793F0F" w:rsidRPr="00793F0F">
        <w:rPr>
          <w:rFonts w:cs="Arial"/>
          <w:bCs/>
          <w:szCs w:val="22"/>
        </w:rPr>
        <w:t xml:space="preserve">Die Bachelorarbeit soll </w:t>
      </w:r>
      <w:r w:rsidR="00793F0F">
        <w:rPr>
          <w:rFonts w:cs="Arial"/>
          <w:bCs/>
          <w:szCs w:val="22"/>
        </w:rPr>
        <w:t xml:space="preserve">laut § 16 Abs. 4 PO </w:t>
      </w:r>
      <w:r w:rsidR="00793F0F" w:rsidRPr="00793F0F">
        <w:rPr>
          <w:rFonts w:cs="Arial"/>
          <w:bCs/>
          <w:szCs w:val="22"/>
        </w:rPr>
        <w:t>125.000 Zeichen (50 Seiten à 2.500 Zeichen inkl. Leerzeichen) Fließtext umfassen. Ein Über- oder Unterschreiten um bis zu 10 Prozent ist möglich</w:t>
      </w:r>
      <w:r w:rsidR="00793F0F">
        <w:rPr>
          <w:rFonts w:cs="Arial"/>
          <w:bCs/>
          <w:szCs w:val="22"/>
        </w:rPr>
        <w:t>.</w:t>
      </w:r>
      <w:r w:rsidR="00793F0F" w:rsidRPr="00793F0F">
        <w:t xml:space="preserve"> </w:t>
      </w:r>
      <w:r w:rsidR="00793F0F">
        <w:t>„</w:t>
      </w:r>
      <w:r w:rsidR="00793F0F" w:rsidRPr="00793F0F">
        <w:rPr>
          <w:rFonts w:cs="Arial"/>
          <w:bCs/>
          <w:szCs w:val="22"/>
        </w:rPr>
        <w:t xml:space="preserve">Die Bearbeitungszeit beträgt in der Regel 9 Wochen. Bei Arbeiten mit eigenem empirischen Anteil verlängert sich die Bearbeitungszeit auf Antrag </w:t>
      </w:r>
      <w:proofErr w:type="spellStart"/>
      <w:r w:rsidR="00793F0F" w:rsidRPr="00793F0F">
        <w:rPr>
          <w:rFonts w:cs="Arial"/>
          <w:bCs/>
          <w:szCs w:val="22"/>
        </w:rPr>
        <w:t>des</w:t>
      </w:r>
      <w:r w:rsidR="00793F0F">
        <w:rPr>
          <w:rFonts w:cs="Arial"/>
          <w:bCs/>
          <w:szCs w:val="22"/>
        </w:rPr>
        <w:t>:</w:t>
      </w:r>
      <w:r w:rsidR="00793F0F" w:rsidRPr="00793F0F">
        <w:rPr>
          <w:rFonts w:cs="Arial"/>
          <w:bCs/>
          <w:szCs w:val="22"/>
        </w:rPr>
        <w:t>der</w:t>
      </w:r>
      <w:proofErr w:type="spellEnd"/>
      <w:r w:rsidR="00793F0F" w:rsidRPr="00793F0F">
        <w:rPr>
          <w:rFonts w:cs="Arial"/>
          <w:bCs/>
          <w:szCs w:val="22"/>
        </w:rPr>
        <w:t xml:space="preserve"> </w:t>
      </w:r>
      <w:proofErr w:type="spellStart"/>
      <w:r w:rsidR="00793F0F" w:rsidRPr="00793F0F">
        <w:rPr>
          <w:rFonts w:cs="Arial"/>
          <w:bCs/>
          <w:szCs w:val="22"/>
        </w:rPr>
        <w:t>Erstprüfer</w:t>
      </w:r>
      <w:r w:rsidR="00793F0F">
        <w:rPr>
          <w:rFonts w:cs="Arial"/>
          <w:bCs/>
          <w:szCs w:val="22"/>
        </w:rPr>
        <w:t>:</w:t>
      </w:r>
      <w:r w:rsidR="00793F0F" w:rsidRPr="00793F0F">
        <w:rPr>
          <w:rFonts w:cs="Arial"/>
          <w:bCs/>
          <w:szCs w:val="22"/>
        </w:rPr>
        <w:t>in</w:t>
      </w:r>
      <w:proofErr w:type="spellEnd"/>
      <w:r w:rsidR="00793F0F" w:rsidRPr="00793F0F">
        <w:rPr>
          <w:rFonts w:cs="Arial"/>
          <w:bCs/>
          <w:szCs w:val="22"/>
        </w:rPr>
        <w:t xml:space="preserve"> um 4 Wochen</w:t>
      </w:r>
      <w:r w:rsidR="00793F0F">
        <w:rPr>
          <w:rFonts w:cs="Arial"/>
          <w:bCs/>
          <w:szCs w:val="22"/>
        </w:rPr>
        <w:t>“ (§ 16 Abs 4 PO)</w:t>
      </w:r>
      <w:r w:rsidR="00793F0F" w:rsidRPr="00793F0F">
        <w:rPr>
          <w:rFonts w:cs="Arial"/>
          <w:bCs/>
          <w:szCs w:val="22"/>
        </w:rPr>
        <w:t>.</w:t>
      </w:r>
      <w:r w:rsidR="00610764">
        <w:rPr>
          <w:rFonts w:cs="Arial"/>
          <w:bCs/>
          <w:szCs w:val="22"/>
        </w:rPr>
        <w:t xml:space="preserve"> </w:t>
      </w:r>
      <w:r w:rsidR="00610764" w:rsidRPr="00610764">
        <w:rPr>
          <w:rFonts w:cs="Arial"/>
          <w:bCs/>
          <w:szCs w:val="22"/>
        </w:rPr>
        <w:t>Die Dauer des Kolloquiums beträgt je zu Prüfender oder zu Prüfendem 30 Minuten</w:t>
      </w:r>
      <w:r w:rsidR="00610764">
        <w:rPr>
          <w:rFonts w:cs="Arial"/>
          <w:bCs/>
          <w:szCs w:val="22"/>
        </w:rPr>
        <w:t xml:space="preserve"> (§ 18 Abs. 1 PO).</w:t>
      </w:r>
    </w:p>
    <w:p w14:paraId="49180026" w14:textId="77777777" w:rsidR="003C6149" w:rsidRPr="003D59C4" w:rsidRDefault="003C6149" w:rsidP="00414C83">
      <w:pPr>
        <w:pStyle w:val="FarbigFett"/>
      </w:pPr>
      <w:r w:rsidRPr="003D59C4">
        <w:t>Entscheidungsvorschlag</w:t>
      </w:r>
    </w:p>
    <w:p w14:paraId="38CA87AC" w14:textId="4BC9ED29" w:rsidR="00414C83" w:rsidRPr="003D59C4" w:rsidRDefault="002A5398" w:rsidP="002A5398">
      <w:pPr>
        <w:spacing w:line="276" w:lineRule="auto"/>
      </w:pPr>
      <w:bookmarkStart w:id="63" w:name="_Zugangsvoraussetzungen_und_Übergäng"/>
      <w:bookmarkEnd w:id="63"/>
      <w:r>
        <w:t xml:space="preserve">Das </w:t>
      </w:r>
      <w:r w:rsidR="00414C83" w:rsidRPr="003D59C4">
        <w:t>Kriterium ist erfüllt.</w:t>
      </w:r>
    </w:p>
    <w:p w14:paraId="556D4313" w14:textId="77777777" w:rsidR="00414C83" w:rsidRPr="003D59C4" w:rsidRDefault="00414C83" w:rsidP="002A5398">
      <w:pPr>
        <w:spacing w:line="276" w:lineRule="auto"/>
      </w:pPr>
    </w:p>
    <w:p w14:paraId="5BB31CD9" w14:textId="77777777" w:rsidR="000F574D" w:rsidRPr="00A3624B" w:rsidRDefault="000F574D" w:rsidP="00414C83">
      <w:pPr>
        <w:pStyle w:val="berschrift2"/>
        <w:rPr>
          <w:b w:val="0"/>
          <w:bCs w:val="0"/>
        </w:rPr>
      </w:pPr>
      <w:bookmarkStart w:id="64" w:name="_Toc230695617"/>
      <w:r w:rsidRPr="00A3624B">
        <w:t>Zugangsvoraussetzungen</w:t>
      </w:r>
      <w:r w:rsidR="004F3EBA" w:rsidRPr="00A3624B">
        <w:t xml:space="preserve"> und Übergänge zwischen Studienangeboten</w:t>
      </w:r>
      <w:r w:rsidR="00581E6B" w:rsidRPr="00A3624B">
        <w:t xml:space="preserve"> (</w:t>
      </w:r>
      <w:r w:rsidR="00086C1A" w:rsidRPr="00A3624B">
        <w:t>§ </w:t>
      </w:r>
      <w:r w:rsidR="00581E6B" w:rsidRPr="00A3624B">
        <w:t>5 MRVO)</w:t>
      </w:r>
      <w:bookmarkEnd w:id="64"/>
      <w:r w:rsidR="00AA268C" w:rsidRPr="00A3624B">
        <w:rPr>
          <w:b w:val="0"/>
          <w:bCs w:val="0"/>
        </w:rPr>
        <w:t xml:space="preserve"> </w:t>
      </w:r>
    </w:p>
    <w:p w14:paraId="01668EB9" w14:textId="77777777" w:rsidR="00414C83" w:rsidRPr="00D0718E" w:rsidRDefault="00414C83" w:rsidP="00414C83">
      <w:pPr>
        <w:pStyle w:val="FarbigFett"/>
      </w:pPr>
      <w:r w:rsidRPr="00A3624B">
        <w:t>Sachstand/Bewertung</w:t>
      </w:r>
    </w:p>
    <w:p w14:paraId="52F16366" w14:textId="623A8260" w:rsidR="006F7B75" w:rsidRDefault="008A7B26" w:rsidP="008A7B26">
      <w:pPr>
        <w:spacing w:line="276" w:lineRule="auto"/>
        <w:rPr>
          <w:rFonts w:cs="Arial"/>
          <w:iCs/>
          <w:szCs w:val="22"/>
        </w:rPr>
      </w:pPr>
      <w:bookmarkStart w:id="65" w:name="_Hlk35861268"/>
      <w:r w:rsidRPr="00D0718E">
        <w:rPr>
          <w:rFonts w:cs="Arial"/>
          <w:iCs/>
          <w:szCs w:val="22"/>
        </w:rPr>
        <w:t>Zielgruppen des dualen Bachelorstudiengangs „Soziale Arbeit</w:t>
      </w:r>
      <w:r w:rsidR="00D949F1">
        <w:rPr>
          <w:rFonts w:cs="Arial"/>
          <w:iCs/>
          <w:szCs w:val="22"/>
        </w:rPr>
        <w:t xml:space="preserve"> Dual</w:t>
      </w:r>
      <w:r w:rsidRPr="00D0718E">
        <w:rPr>
          <w:rFonts w:cs="Arial"/>
          <w:iCs/>
          <w:szCs w:val="22"/>
        </w:rPr>
        <w:t xml:space="preserve">“ sind </w:t>
      </w:r>
      <w:r w:rsidR="006F7B75" w:rsidRPr="00D0718E">
        <w:rPr>
          <w:rFonts w:cs="Arial"/>
          <w:iCs/>
          <w:szCs w:val="22"/>
        </w:rPr>
        <w:t xml:space="preserve">laut Hochschule </w:t>
      </w:r>
      <w:proofErr w:type="spellStart"/>
      <w:proofErr w:type="gramStart"/>
      <w:r w:rsidRPr="00D0718E">
        <w:rPr>
          <w:rFonts w:cs="Arial"/>
          <w:iCs/>
          <w:szCs w:val="22"/>
        </w:rPr>
        <w:t>Schulabgänger</w:t>
      </w:r>
      <w:r w:rsidR="006F7B75" w:rsidRPr="00D0718E">
        <w:rPr>
          <w:rFonts w:cs="Arial"/>
          <w:iCs/>
          <w:szCs w:val="22"/>
        </w:rPr>
        <w:t>:</w:t>
      </w:r>
      <w:r w:rsidRPr="00D0718E">
        <w:rPr>
          <w:rFonts w:cs="Arial"/>
          <w:iCs/>
          <w:szCs w:val="22"/>
        </w:rPr>
        <w:t>innen</w:t>
      </w:r>
      <w:proofErr w:type="spellEnd"/>
      <w:proofErr w:type="gramEnd"/>
      <w:r w:rsidRPr="00D0718E">
        <w:rPr>
          <w:rFonts w:cs="Arial"/>
          <w:iCs/>
          <w:szCs w:val="22"/>
        </w:rPr>
        <w:t xml:space="preserve"> mit (Fach-)Hochschulreife, die sich für eine verantwortungsvolle Tätigkeit im so</w:t>
      </w:r>
      <w:r w:rsidRPr="00D0718E">
        <w:rPr>
          <w:rFonts w:cs="Arial"/>
          <w:iCs/>
          <w:szCs w:val="22"/>
        </w:rPr>
        <w:lastRenderedPageBreak/>
        <w:t>zialen Bereich qualifizieren wo</w:t>
      </w:r>
      <w:r w:rsidRPr="008A7B26">
        <w:rPr>
          <w:rFonts w:cs="Arial"/>
          <w:iCs/>
          <w:szCs w:val="22"/>
        </w:rPr>
        <w:t>llen. Studieninteressierte mit einschlägiger abgeschlossener Berufsausbildung und Berufserfahrene sind ebenfalls Zielgruppe.</w:t>
      </w:r>
      <w:r w:rsidR="001D2099" w:rsidRPr="001D2099">
        <w:t xml:space="preserve"> </w:t>
      </w:r>
      <w:r w:rsidR="001D2099">
        <w:t xml:space="preserve">Mit dem Studiengang angesprochen werden sollen insbesondere </w:t>
      </w:r>
      <w:r w:rsidR="001D2099" w:rsidRPr="001D2099">
        <w:rPr>
          <w:rFonts w:cs="Arial"/>
          <w:iCs/>
          <w:szCs w:val="22"/>
        </w:rPr>
        <w:t>Personen, die die enge Verzahnung von Hochschule und Praxisstelle und die damit verbundene Planbarkeit und finanzielle Sicherheit während ihres Studiums schätzen.</w:t>
      </w:r>
    </w:p>
    <w:p w14:paraId="0B361FB4" w14:textId="01BAA9C2" w:rsidR="008A7B26" w:rsidRPr="008A7B26" w:rsidRDefault="008A7B26" w:rsidP="008A7B26">
      <w:pPr>
        <w:spacing w:line="276" w:lineRule="auto"/>
        <w:rPr>
          <w:rFonts w:cs="Arial"/>
          <w:iCs/>
          <w:szCs w:val="22"/>
        </w:rPr>
      </w:pPr>
      <w:r w:rsidRPr="008A7B26">
        <w:rPr>
          <w:rFonts w:cs="Arial"/>
          <w:iCs/>
          <w:szCs w:val="22"/>
        </w:rPr>
        <w:t xml:space="preserve">Das Auswahlverfahren für die dualen Studienplätze erfolgt zunächst über die Praxisorganisationen, die einen Kooperationsvertrag </w:t>
      </w:r>
      <w:r w:rsidR="00251C22">
        <w:rPr>
          <w:rFonts w:cs="Arial"/>
          <w:iCs/>
          <w:szCs w:val="22"/>
        </w:rPr>
        <w:t>(</w:t>
      </w:r>
      <w:ins w:id="66" w:author="Constanze Bethmann" w:date="2026-05-29T13:14:00Z">
        <w:r w:rsidR="00F80CFF">
          <w:rPr>
            <w:rFonts w:cs="Arial"/>
            <w:iCs/>
            <w:szCs w:val="22"/>
          </w:rPr>
          <w:t xml:space="preserve">Muster </w:t>
        </w:r>
      </w:ins>
      <w:r w:rsidR="00251C22">
        <w:rPr>
          <w:rFonts w:cs="Arial"/>
          <w:iCs/>
          <w:szCs w:val="22"/>
        </w:rPr>
        <w:t>siehe Anlage</w:t>
      </w:r>
      <w:ins w:id="67" w:author="Claudia Kaiser" w:date="2026-05-29T20:09:00Z">
        <w:r w:rsidR="00476C71">
          <w:rPr>
            <w:rFonts w:cs="Arial"/>
            <w:iCs/>
            <w:szCs w:val="22"/>
          </w:rPr>
          <w:t xml:space="preserve"> 15 des Selbstberichts</w:t>
        </w:r>
      </w:ins>
      <w:r w:rsidR="00251C22">
        <w:rPr>
          <w:rFonts w:cs="Arial"/>
          <w:iCs/>
          <w:szCs w:val="22"/>
        </w:rPr>
        <w:t xml:space="preserve">) </w:t>
      </w:r>
      <w:r w:rsidRPr="008A7B26">
        <w:rPr>
          <w:rFonts w:cs="Arial"/>
          <w:iCs/>
          <w:szCs w:val="22"/>
        </w:rPr>
        <w:t>mit der Ostfalia für diesen Studiengang abgeschlossen haben. Die von den Praxisorganisationen ausgewählten Studieninteressierte</w:t>
      </w:r>
      <w:r w:rsidR="00630E61">
        <w:rPr>
          <w:rFonts w:cs="Arial"/>
          <w:iCs/>
          <w:szCs w:val="22"/>
        </w:rPr>
        <w:t>n</w:t>
      </w:r>
      <w:r w:rsidRPr="008A7B26">
        <w:rPr>
          <w:rFonts w:cs="Arial"/>
          <w:iCs/>
          <w:szCs w:val="22"/>
        </w:rPr>
        <w:t xml:space="preserve"> bewerben sich mit ihrem Arbeits-/Studienvertrag an der Ostfalia um den Studienplatz. Die Zulassungsvoraussetzungen sowie Kriterien und das Prozedere des Auswahlverfahrens sind – auf der Grundlage des NHG/NHZG – in der Ordnung über das Auswahlverfahren für die zulassungsbeschränkten grundständigen Studiengänge </w:t>
      </w:r>
      <w:r w:rsidR="00630E61">
        <w:rPr>
          <w:rFonts w:cs="Arial"/>
          <w:iCs/>
          <w:szCs w:val="22"/>
        </w:rPr>
        <w:t xml:space="preserve">zu finden </w:t>
      </w:r>
      <w:r w:rsidRPr="008A7B26">
        <w:rPr>
          <w:rFonts w:cs="Arial"/>
          <w:iCs/>
          <w:szCs w:val="22"/>
        </w:rPr>
        <w:t>(</w:t>
      </w:r>
      <w:r w:rsidR="00630E61">
        <w:rPr>
          <w:rFonts w:cs="Arial"/>
          <w:iCs/>
          <w:szCs w:val="22"/>
        </w:rPr>
        <w:t xml:space="preserve">siehe </w:t>
      </w:r>
      <w:r w:rsidR="00630E61" w:rsidRPr="00630E61">
        <w:rPr>
          <w:rFonts w:cs="Arial"/>
          <w:iCs/>
          <w:szCs w:val="22"/>
        </w:rPr>
        <w:t>Ordnung Auswahlverfahren)</w:t>
      </w:r>
      <w:r w:rsidRPr="008A7B26">
        <w:rPr>
          <w:rFonts w:cs="Arial"/>
          <w:iCs/>
          <w:szCs w:val="22"/>
        </w:rPr>
        <w:t xml:space="preserve">. Sie regelt auf Grundlage von § 9 Satz 1 Nr. 1 des Niedersächsischen Hochschulzugangsgesetzes (NHZG) die Studienplatzvergabe für die zulassungsbeschränkten grundständigen Studiengänge der Ostfalia. Unter dem Stichwort „offene Hochschule“ werden auch </w:t>
      </w:r>
      <w:proofErr w:type="spellStart"/>
      <w:r w:rsidRPr="008A7B26">
        <w:rPr>
          <w:rFonts w:cs="Arial"/>
          <w:iCs/>
          <w:szCs w:val="22"/>
        </w:rPr>
        <w:t>Absolventen</w:t>
      </w:r>
      <w:r w:rsidR="00630E61">
        <w:rPr>
          <w:rFonts w:cs="Arial"/>
          <w:iCs/>
          <w:szCs w:val="22"/>
        </w:rPr>
        <w:t>:</w:t>
      </w:r>
      <w:r w:rsidRPr="008A7B26">
        <w:rPr>
          <w:rFonts w:cs="Arial"/>
          <w:iCs/>
          <w:szCs w:val="22"/>
        </w:rPr>
        <w:t>innen</w:t>
      </w:r>
      <w:proofErr w:type="spellEnd"/>
      <w:r w:rsidRPr="008A7B26">
        <w:rPr>
          <w:rFonts w:cs="Arial"/>
          <w:iCs/>
          <w:szCs w:val="22"/>
        </w:rPr>
        <w:t xml:space="preserve"> mit einer abgeschlossenen Berufsausbildung und einer mindestens dreijährigen Berufspraxis Wege zum Hochschulstudium eröffnet. </w:t>
      </w:r>
      <w:proofErr w:type="spellStart"/>
      <w:proofErr w:type="gramStart"/>
      <w:r w:rsidRPr="008A7B26">
        <w:rPr>
          <w:rFonts w:cs="Arial"/>
          <w:iCs/>
          <w:szCs w:val="22"/>
        </w:rPr>
        <w:t>Bewerber</w:t>
      </w:r>
      <w:r w:rsidR="00630E61">
        <w:rPr>
          <w:rFonts w:cs="Arial"/>
          <w:iCs/>
          <w:szCs w:val="22"/>
        </w:rPr>
        <w:t>:</w:t>
      </w:r>
      <w:r w:rsidRPr="008A7B26">
        <w:rPr>
          <w:rFonts w:cs="Arial"/>
          <w:iCs/>
          <w:szCs w:val="22"/>
        </w:rPr>
        <w:t>innen</w:t>
      </w:r>
      <w:proofErr w:type="spellEnd"/>
      <w:proofErr w:type="gramEnd"/>
      <w:r w:rsidRPr="008A7B26">
        <w:rPr>
          <w:rFonts w:cs="Arial"/>
          <w:iCs/>
          <w:szCs w:val="22"/>
        </w:rPr>
        <w:t xml:space="preserve"> für den Bachelorstudiengang </w:t>
      </w:r>
      <w:r w:rsidR="00630E61">
        <w:rPr>
          <w:rFonts w:cs="Arial"/>
          <w:iCs/>
          <w:szCs w:val="22"/>
        </w:rPr>
        <w:t>„</w:t>
      </w:r>
      <w:r w:rsidRPr="008A7B26">
        <w:rPr>
          <w:rFonts w:cs="Arial"/>
          <w:iCs/>
          <w:szCs w:val="22"/>
        </w:rPr>
        <w:t>Soziale Arbeit</w:t>
      </w:r>
      <w:r w:rsidR="00D949F1">
        <w:rPr>
          <w:rFonts w:cs="Arial"/>
          <w:iCs/>
          <w:szCs w:val="22"/>
        </w:rPr>
        <w:t xml:space="preserve"> Dual</w:t>
      </w:r>
      <w:r w:rsidR="00630E61">
        <w:rPr>
          <w:rFonts w:cs="Arial"/>
          <w:iCs/>
          <w:szCs w:val="22"/>
        </w:rPr>
        <w:t>“</w:t>
      </w:r>
      <w:r w:rsidRPr="008A7B26">
        <w:rPr>
          <w:rFonts w:cs="Arial"/>
          <w:iCs/>
          <w:szCs w:val="22"/>
        </w:rPr>
        <w:t xml:space="preserve"> haben</w:t>
      </w:r>
      <w:r w:rsidR="00630E61">
        <w:rPr>
          <w:rFonts w:cs="Arial"/>
          <w:iCs/>
          <w:szCs w:val="22"/>
        </w:rPr>
        <w:t xml:space="preserve"> laut § 1 Abs 2 der </w:t>
      </w:r>
      <w:r w:rsidR="009D2726">
        <w:rPr>
          <w:rFonts w:cs="Arial"/>
          <w:iCs/>
          <w:szCs w:val="22"/>
        </w:rPr>
        <w:t>„</w:t>
      </w:r>
      <w:r w:rsidR="00630E61" w:rsidRPr="00630E61">
        <w:rPr>
          <w:rFonts w:cs="Arial"/>
          <w:iCs/>
          <w:szCs w:val="22"/>
        </w:rPr>
        <w:t xml:space="preserve">Ordnung </w:t>
      </w:r>
      <w:r w:rsidR="009D2726">
        <w:rPr>
          <w:rFonts w:cs="Arial"/>
          <w:iCs/>
          <w:szCs w:val="22"/>
        </w:rPr>
        <w:t xml:space="preserve">über den </w:t>
      </w:r>
      <w:r w:rsidR="00630E61" w:rsidRPr="00630E61">
        <w:rPr>
          <w:rFonts w:cs="Arial"/>
          <w:iCs/>
          <w:szCs w:val="22"/>
        </w:rPr>
        <w:t>Nachweis einer praktischen Tätigkeit</w:t>
      </w:r>
      <w:r w:rsidR="009D2726">
        <w:rPr>
          <w:rFonts w:cs="Arial"/>
          <w:iCs/>
          <w:szCs w:val="22"/>
        </w:rPr>
        <w:t>“</w:t>
      </w:r>
      <w:r w:rsidRPr="008A7B26">
        <w:rPr>
          <w:rFonts w:cs="Arial"/>
          <w:iCs/>
          <w:szCs w:val="22"/>
        </w:rPr>
        <w:t xml:space="preserve"> kein Vorpraktikum abzuleisten. Sie müssen jedoch </w:t>
      </w:r>
      <w:r w:rsidR="00630E61">
        <w:rPr>
          <w:rFonts w:cs="Arial"/>
          <w:iCs/>
          <w:szCs w:val="22"/>
        </w:rPr>
        <w:t xml:space="preserve">laut § 2 Abs. 12 </w:t>
      </w:r>
      <w:r w:rsidR="00630E61" w:rsidRPr="00630E61">
        <w:rPr>
          <w:rFonts w:cs="Arial"/>
          <w:iCs/>
          <w:szCs w:val="22"/>
        </w:rPr>
        <w:t xml:space="preserve">der </w:t>
      </w:r>
      <w:r w:rsidR="00D25AA8">
        <w:rPr>
          <w:rFonts w:cs="Arial"/>
          <w:iCs/>
          <w:szCs w:val="22"/>
        </w:rPr>
        <w:t>„</w:t>
      </w:r>
      <w:r w:rsidR="00630E61" w:rsidRPr="00630E61">
        <w:rPr>
          <w:rFonts w:cs="Arial"/>
          <w:iCs/>
          <w:szCs w:val="22"/>
        </w:rPr>
        <w:t>Ordnung Nachweis einer praktischen Tätigkeit</w:t>
      </w:r>
      <w:r w:rsidR="00D25AA8">
        <w:rPr>
          <w:rFonts w:cs="Arial"/>
          <w:iCs/>
          <w:szCs w:val="22"/>
        </w:rPr>
        <w:t>“</w:t>
      </w:r>
      <w:r w:rsidR="00630E61" w:rsidRPr="00630E61">
        <w:rPr>
          <w:rFonts w:cs="Arial"/>
          <w:iCs/>
          <w:szCs w:val="22"/>
        </w:rPr>
        <w:t xml:space="preserve"> </w:t>
      </w:r>
      <w:r w:rsidRPr="008A7B26">
        <w:rPr>
          <w:rFonts w:cs="Arial"/>
          <w:iCs/>
          <w:szCs w:val="22"/>
        </w:rPr>
        <w:t>einen Studienvertrag bzw. Arbeitsvertrag mit einem Kooperationspartner der Hochschule nachweisen.</w:t>
      </w:r>
    </w:p>
    <w:p w14:paraId="19B5926F" w14:textId="4791DF0A" w:rsidR="00700952" w:rsidRPr="003D59C4" w:rsidRDefault="008A7B26" w:rsidP="00587A9A">
      <w:pPr>
        <w:spacing w:line="276" w:lineRule="auto"/>
        <w:rPr>
          <w:rFonts w:cs="Arial"/>
          <w:b/>
          <w:iCs/>
          <w:szCs w:val="22"/>
        </w:rPr>
      </w:pPr>
      <w:r w:rsidRPr="008A7B26">
        <w:rPr>
          <w:rFonts w:cs="Arial"/>
          <w:iCs/>
          <w:szCs w:val="22"/>
        </w:rPr>
        <w:t xml:space="preserve">Falls sich im Verlauf des dualen Studiums unerwartete Schwierigkeiten ergeben, die eine erfolgreiche Fortführung des dualen Studienmodells gefährden, ist im Rahmen des Anerkennungsverfahrens ein Wechsel in die Prüfungsordnung des grundständigen Bachelorstudiengangs </w:t>
      </w:r>
      <w:r w:rsidR="005B6650">
        <w:rPr>
          <w:rFonts w:cs="Arial"/>
          <w:iCs/>
          <w:szCs w:val="22"/>
        </w:rPr>
        <w:t>„</w:t>
      </w:r>
      <w:r w:rsidRPr="008A7B26">
        <w:rPr>
          <w:rFonts w:cs="Arial"/>
          <w:iCs/>
          <w:szCs w:val="22"/>
        </w:rPr>
        <w:t>Soziale Arbeit (B.</w:t>
      </w:r>
      <w:ins w:id="68" w:author="Constanze Bethmann" w:date="2026-05-29T13:15:00Z">
        <w:r w:rsidR="00F80CFF">
          <w:rPr>
            <w:rFonts w:cs="Arial"/>
            <w:iCs/>
            <w:szCs w:val="22"/>
          </w:rPr>
          <w:t> </w:t>
        </w:r>
      </w:ins>
      <w:r w:rsidRPr="008A7B26">
        <w:rPr>
          <w:rFonts w:cs="Arial"/>
          <w:iCs/>
          <w:szCs w:val="22"/>
        </w:rPr>
        <w:t>A.)</w:t>
      </w:r>
      <w:r w:rsidR="005B6650">
        <w:rPr>
          <w:rFonts w:cs="Arial"/>
          <w:iCs/>
          <w:szCs w:val="22"/>
        </w:rPr>
        <w:t>“</w:t>
      </w:r>
      <w:r w:rsidRPr="008A7B26">
        <w:rPr>
          <w:rFonts w:cs="Arial"/>
          <w:iCs/>
          <w:szCs w:val="22"/>
        </w:rPr>
        <w:t xml:space="preserve"> an der Fakultät auf Antrag möglich</w:t>
      </w:r>
      <w:r w:rsidR="005B6650">
        <w:rPr>
          <w:rFonts w:cs="Arial"/>
          <w:iCs/>
          <w:szCs w:val="22"/>
        </w:rPr>
        <w:t>.</w:t>
      </w:r>
    </w:p>
    <w:bookmarkEnd w:id="65"/>
    <w:p w14:paraId="07614760" w14:textId="77777777" w:rsidR="003C6149" w:rsidRPr="003D59C4" w:rsidRDefault="003C6149" w:rsidP="00414C83">
      <w:pPr>
        <w:pStyle w:val="FarbigFett"/>
      </w:pPr>
      <w:r w:rsidRPr="003D59C4">
        <w:t>Entscheidungsvorschlag</w:t>
      </w:r>
    </w:p>
    <w:p w14:paraId="29DACA68" w14:textId="1FF5A858" w:rsidR="00414C83" w:rsidRPr="00D0718E" w:rsidRDefault="005B6650" w:rsidP="005B6650">
      <w:pPr>
        <w:spacing w:line="276" w:lineRule="auto"/>
      </w:pPr>
      <w:bookmarkStart w:id="69" w:name="_Abschlüsse_und_Abschlussbezeichnung"/>
      <w:bookmarkEnd w:id="69"/>
      <w:r w:rsidRPr="00D0718E">
        <w:t xml:space="preserve">Das </w:t>
      </w:r>
      <w:r w:rsidR="00414C83" w:rsidRPr="00D0718E">
        <w:t>Kriterium ist erfüllt.</w:t>
      </w:r>
    </w:p>
    <w:p w14:paraId="4993D2D2" w14:textId="77777777" w:rsidR="00414C83" w:rsidRPr="00D0718E" w:rsidRDefault="00414C83" w:rsidP="00587A9A">
      <w:pPr>
        <w:spacing w:line="276" w:lineRule="auto"/>
      </w:pPr>
    </w:p>
    <w:p w14:paraId="470B905D" w14:textId="77777777" w:rsidR="000F574D" w:rsidRPr="00A3624B" w:rsidRDefault="000F574D" w:rsidP="00414C83">
      <w:pPr>
        <w:pStyle w:val="berschrift2"/>
      </w:pPr>
      <w:bookmarkStart w:id="70" w:name="_Toc230695618"/>
      <w:r w:rsidRPr="00A3624B">
        <w:t>Abschlüsse und Abschlussbezeichnungen</w:t>
      </w:r>
      <w:r w:rsidR="006A18E3" w:rsidRPr="00A3624B">
        <w:t xml:space="preserve"> (</w:t>
      </w:r>
      <w:r w:rsidR="00086C1A" w:rsidRPr="00A3624B">
        <w:t>§ </w:t>
      </w:r>
      <w:r w:rsidR="006A18E3" w:rsidRPr="00A3624B">
        <w:t>6 MRVO)</w:t>
      </w:r>
      <w:bookmarkEnd w:id="70"/>
    </w:p>
    <w:p w14:paraId="21AE23F7" w14:textId="77777777" w:rsidR="00414C83" w:rsidRPr="00A3624B" w:rsidRDefault="00414C83" w:rsidP="00414C83">
      <w:pPr>
        <w:pStyle w:val="FarbigFett"/>
      </w:pPr>
      <w:r w:rsidRPr="00A3624B">
        <w:t>Sachstand/Bewertung</w:t>
      </w:r>
    </w:p>
    <w:p w14:paraId="2F38EF8E" w14:textId="6C7DDEA6" w:rsidR="009D18EC" w:rsidRDefault="009D18EC" w:rsidP="009D18EC">
      <w:pPr>
        <w:spacing w:line="276" w:lineRule="auto"/>
        <w:rPr>
          <w:rFonts w:cs="Arial"/>
          <w:iCs/>
          <w:szCs w:val="22"/>
        </w:rPr>
      </w:pPr>
      <w:bookmarkStart w:id="71" w:name="_Hlk35861282"/>
      <w:r w:rsidRPr="00A3624B">
        <w:rPr>
          <w:rFonts w:cs="Arial"/>
          <w:iCs/>
          <w:szCs w:val="22"/>
        </w:rPr>
        <w:t>Nach erfolgreichem Abschluss des Bachelorstudiengangs „Soziale Arbeit</w:t>
      </w:r>
      <w:r w:rsidR="00D949F1" w:rsidRPr="00A3624B">
        <w:rPr>
          <w:rFonts w:cs="Arial"/>
          <w:iCs/>
          <w:szCs w:val="22"/>
        </w:rPr>
        <w:t xml:space="preserve"> Du</w:t>
      </w:r>
      <w:r w:rsidR="00D949F1">
        <w:rPr>
          <w:rFonts w:cs="Arial"/>
          <w:iCs/>
          <w:szCs w:val="22"/>
        </w:rPr>
        <w:t>al</w:t>
      </w:r>
      <w:r w:rsidRPr="00D0718E">
        <w:rPr>
          <w:rFonts w:cs="Arial"/>
          <w:iCs/>
          <w:szCs w:val="22"/>
        </w:rPr>
        <w:t xml:space="preserve">“ verleiht die Fakultät Soziale Arbeit gemäß § 1 Abs. 3 Entwurf PO den akademischen Grad „Bachelor </w:t>
      </w:r>
      <w:proofErr w:type="spellStart"/>
      <w:r w:rsidRPr="00D0718E">
        <w:rPr>
          <w:rFonts w:cs="Arial"/>
          <w:iCs/>
          <w:szCs w:val="22"/>
        </w:rPr>
        <w:t>of</w:t>
      </w:r>
      <w:proofErr w:type="spellEnd"/>
      <w:r w:rsidRPr="00D0718E">
        <w:rPr>
          <w:rFonts w:cs="Arial"/>
          <w:iCs/>
          <w:szCs w:val="22"/>
        </w:rPr>
        <w:t xml:space="preserve"> Arts“ (abgekürzt: „B.</w:t>
      </w:r>
      <w:ins w:id="72" w:author="Constanze Bethmann" w:date="2026-05-29T13:15:00Z">
        <w:r w:rsidR="00F80CFF">
          <w:rPr>
            <w:rFonts w:cs="Arial"/>
            <w:iCs/>
            <w:szCs w:val="22"/>
          </w:rPr>
          <w:t> </w:t>
        </w:r>
      </w:ins>
      <w:r w:rsidRPr="00D0718E">
        <w:rPr>
          <w:rFonts w:cs="Arial"/>
          <w:iCs/>
          <w:szCs w:val="22"/>
        </w:rPr>
        <w:t>A.“). Darüber stellt die Fa</w:t>
      </w:r>
      <w:r w:rsidRPr="009D18EC">
        <w:rPr>
          <w:rFonts w:cs="Arial"/>
          <w:iCs/>
          <w:szCs w:val="22"/>
        </w:rPr>
        <w:t xml:space="preserve">kultät eine Urkunde mit dem Datum des Zeugnisses aus (Anlage </w:t>
      </w:r>
      <w:r>
        <w:rPr>
          <w:rFonts w:cs="Arial"/>
          <w:iCs/>
          <w:szCs w:val="22"/>
        </w:rPr>
        <w:t>2 im Entwurf PO)</w:t>
      </w:r>
      <w:r w:rsidRPr="009D18EC">
        <w:rPr>
          <w:rFonts w:cs="Arial"/>
          <w:iCs/>
          <w:szCs w:val="22"/>
        </w:rPr>
        <w:t>.</w:t>
      </w:r>
      <w:r w:rsidR="002A0046">
        <w:rPr>
          <w:rFonts w:cs="Arial"/>
          <w:iCs/>
          <w:szCs w:val="22"/>
        </w:rPr>
        <w:t xml:space="preserve"> Mit dem Zeugnis </w:t>
      </w:r>
      <w:r w:rsidR="006150C1">
        <w:rPr>
          <w:rFonts w:cs="Arial"/>
          <w:iCs/>
          <w:szCs w:val="22"/>
        </w:rPr>
        <w:t>wird auch die staatliche Anerkennung durch die Hochschule vergeben.</w:t>
      </w:r>
    </w:p>
    <w:p w14:paraId="21A20E95" w14:textId="77777777" w:rsidR="00DC7C4C" w:rsidRPr="00F14B2C" w:rsidRDefault="00DC7C4C" w:rsidP="009D18EC">
      <w:pPr>
        <w:spacing w:line="276" w:lineRule="auto"/>
        <w:rPr>
          <w:rFonts w:cs="Arial"/>
          <w:iCs/>
          <w:szCs w:val="22"/>
        </w:rPr>
      </w:pPr>
      <w:r w:rsidRPr="00DC7C4C">
        <w:rPr>
          <w:rFonts w:cs="Arial"/>
          <w:iCs/>
          <w:szCs w:val="22"/>
        </w:rPr>
        <w:t>Mit dem Abschlu</w:t>
      </w:r>
      <w:r w:rsidRPr="00F14B2C">
        <w:rPr>
          <w:rFonts w:cs="Arial"/>
          <w:iCs/>
          <w:szCs w:val="22"/>
        </w:rPr>
        <w:t xml:space="preserve">sszeugnis wird ein Diploma Supplement ausgestellt. Im Diploma Supplement wird der Abschlussgrad sowie der dem Abschluss zugrunde liegende, individuelle Studienverlauf ausgewiesen. </w:t>
      </w:r>
    </w:p>
    <w:p w14:paraId="11EC5068" w14:textId="09A3BC95" w:rsidR="009D18EC" w:rsidRPr="009D5A1F" w:rsidRDefault="00DC7C4C" w:rsidP="009D18EC">
      <w:pPr>
        <w:spacing w:line="276" w:lineRule="auto"/>
        <w:rPr>
          <w:rFonts w:cs="Arial"/>
          <w:iCs/>
          <w:szCs w:val="22"/>
        </w:rPr>
      </w:pPr>
      <w:r w:rsidRPr="00F14B2C">
        <w:rPr>
          <w:rFonts w:cs="Arial"/>
          <w:iCs/>
          <w:szCs w:val="22"/>
        </w:rPr>
        <w:t xml:space="preserve">Das Diploma Supplement liegt in der aktuellen </w:t>
      </w:r>
      <w:bookmarkStart w:id="73" w:name="_Hlk222138630"/>
      <w:r w:rsidRPr="00F14B2C">
        <w:rPr>
          <w:rFonts w:cs="Arial"/>
          <w:iCs/>
          <w:szCs w:val="22"/>
        </w:rPr>
        <w:t>Fassung (HRK 20</w:t>
      </w:r>
      <w:r w:rsidRPr="009D5A1F">
        <w:rPr>
          <w:rFonts w:cs="Arial"/>
          <w:iCs/>
          <w:szCs w:val="22"/>
        </w:rPr>
        <w:t>18) a</w:t>
      </w:r>
      <w:bookmarkEnd w:id="73"/>
      <w:r w:rsidRPr="009D5A1F">
        <w:rPr>
          <w:rFonts w:cs="Arial"/>
          <w:iCs/>
          <w:szCs w:val="22"/>
        </w:rPr>
        <w:t xml:space="preserve">uf Deutsch </w:t>
      </w:r>
      <w:r w:rsidR="006E28B3" w:rsidRPr="009D5A1F">
        <w:rPr>
          <w:rFonts w:cs="Arial"/>
          <w:iCs/>
          <w:szCs w:val="22"/>
        </w:rPr>
        <w:t>(Anlage 4 im Entwurf PO</w:t>
      </w:r>
      <w:r w:rsidR="009F1FD6" w:rsidRPr="009D5A1F">
        <w:rPr>
          <w:rFonts w:cs="Arial"/>
          <w:iCs/>
          <w:szCs w:val="22"/>
        </w:rPr>
        <w:t>)</w:t>
      </w:r>
      <w:r w:rsidR="006E28B3" w:rsidRPr="009D5A1F">
        <w:rPr>
          <w:rFonts w:cs="Arial"/>
          <w:iCs/>
          <w:szCs w:val="22"/>
        </w:rPr>
        <w:t xml:space="preserve"> </w:t>
      </w:r>
      <w:r w:rsidRPr="009D5A1F">
        <w:rPr>
          <w:rFonts w:cs="Arial"/>
          <w:iCs/>
          <w:szCs w:val="22"/>
        </w:rPr>
        <w:t xml:space="preserve">und in Englisch </w:t>
      </w:r>
      <w:r w:rsidR="006E28B3" w:rsidRPr="009D5A1F">
        <w:rPr>
          <w:rFonts w:cs="Arial"/>
          <w:iCs/>
          <w:szCs w:val="22"/>
        </w:rPr>
        <w:t xml:space="preserve">(Anlage 5 im Entwurf PO) </w:t>
      </w:r>
      <w:r w:rsidRPr="009D5A1F">
        <w:rPr>
          <w:rFonts w:cs="Arial"/>
          <w:iCs/>
          <w:szCs w:val="22"/>
        </w:rPr>
        <w:t>vor.</w:t>
      </w:r>
    </w:p>
    <w:bookmarkEnd w:id="71"/>
    <w:p w14:paraId="689BF7B4" w14:textId="77777777" w:rsidR="004E1B65" w:rsidRPr="009D5A1F" w:rsidRDefault="004E1B65" w:rsidP="00414C83">
      <w:pPr>
        <w:pStyle w:val="FarbigFett"/>
      </w:pPr>
      <w:r w:rsidRPr="009D5A1F">
        <w:t>Entscheidungsvorschlag</w:t>
      </w:r>
    </w:p>
    <w:p w14:paraId="15ACEA67" w14:textId="1152267A" w:rsidR="00414C83" w:rsidRPr="003D59C4" w:rsidRDefault="00414C83" w:rsidP="009D18EC">
      <w:pPr>
        <w:spacing w:line="276" w:lineRule="auto"/>
      </w:pPr>
      <w:bookmarkStart w:id="74" w:name="_Modularisierung_(§_7"/>
      <w:bookmarkEnd w:id="74"/>
      <w:r w:rsidRPr="009D5A1F">
        <w:t>Kriterium ist erfüllt</w:t>
      </w:r>
      <w:r w:rsidR="00F14B2C" w:rsidRPr="009D5A1F">
        <w:t xml:space="preserve"> (</w:t>
      </w:r>
      <w:r w:rsidR="005B2864" w:rsidRPr="009D5A1F">
        <w:t xml:space="preserve">Es gibt </w:t>
      </w:r>
      <w:r w:rsidR="00036D77" w:rsidRPr="009D5A1F">
        <w:t>ein n</w:t>
      </w:r>
      <w:r w:rsidR="00F14B2C" w:rsidRPr="009D5A1F">
        <w:t>eues DS</w:t>
      </w:r>
      <w:r w:rsidR="00036D77" w:rsidRPr="009D5A1F">
        <w:t>;</w:t>
      </w:r>
      <w:r w:rsidR="00F14B2C" w:rsidRPr="009D5A1F">
        <w:t xml:space="preserve"> </w:t>
      </w:r>
      <w:commentRangeStart w:id="75"/>
      <w:r w:rsidR="00F14B2C" w:rsidRPr="009D5A1F">
        <w:t>HRK 2025</w:t>
      </w:r>
      <w:commentRangeEnd w:id="75"/>
      <w:r w:rsidR="00A639C9">
        <w:rPr>
          <w:rStyle w:val="Kommentarzeichen"/>
        </w:rPr>
        <w:commentReference w:id="75"/>
      </w:r>
      <w:r w:rsidR="00F14B2C" w:rsidRPr="009D5A1F">
        <w:t>)</w:t>
      </w:r>
      <w:r w:rsidRPr="009D5A1F">
        <w:t>.</w:t>
      </w:r>
    </w:p>
    <w:p w14:paraId="6577B12C" w14:textId="77777777" w:rsidR="000F574D" w:rsidRPr="00A3624B" w:rsidRDefault="000F574D" w:rsidP="00414C83">
      <w:pPr>
        <w:pStyle w:val="berschrift2"/>
      </w:pPr>
      <w:bookmarkStart w:id="76" w:name="_Toc230695619"/>
      <w:r w:rsidRPr="00A3624B">
        <w:lastRenderedPageBreak/>
        <w:t>Modularisierung</w:t>
      </w:r>
      <w:r w:rsidR="006A18E3" w:rsidRPr="00A3624B">
        <w:t xml:space="preserve"> (</w:t>
      </w:r>
      <w:r w:rsidR="00086C1A" w:rsidRPr="00A3624B">
        <w:t>§ </w:t>
      </w:r>
      <w:r w:rsidR="006A18E3" w:rsidRPr="00A3624B">
        <w:t>7 MRVO)</w:t>
      </w:r>
      <w:bookmarkEnd w:id="76"/>
    </w:p>
    <w:p w14:paraId="3BD4C8DD" w14:textId="77777777" w:rsidR="00414C83" w:rsidRPr="003D59C4" w:rsidRDefault="00414C83" w:rsidP="00414C83">
      <w:pPr>
        <w:pStyle w:val="FarbigFett"/>
      </w:pPr>
      <w:r w:rsidRPr="00D0718E">
        <w:t>Sachstand/Bewertung</w:t>
      </w:r>
    </w:p>
    <w:p w14:paraId="2BFE7837" w14:textId="47F45456" w:rsidR="00BA0DAF" w:rsidRDefault="00BA0DAF" w:rsidP="00BA0DAF">
      <w:pPr>
        <w:spacing w:line="276" w:lineRule="auto"/>
        <w:rPr>
          <w:rFonts w:cs="Arial"/>
          <w:iCs/>
          <w:szCs w:val="22"/>
        </w:rPr>
      </w:pPr>
      <w:bookmarkStart w:id="77" w:name="_Hlk35861309"/>
      <w:r w:rsidRPr="00BA0DAF">
        <w:rPr>
          <w:rFonts w:cs="Arial"/>
          <w:iCs/>
          <w:szCs w:val="22"/>
        </w:rPr>
        <w:t xml:space="preserve">Der auf </w:t>
      </w:r>
      <w:r>
        <w:rPr>
          <w:rFonts w:cs="Arial"/>
          <w:iCs/>
          <w:szCs w:val="22"/>
        </w:rPr>
        <w:t>21</w:t>
      </w:r>
      <w:r w:rsidRPr="00BA0DAF">
        <w:rPr>
          <w:rFonts w:cs="Arial"/>
          <w:iCs/>
          <w:szCs w:val="22"/>
        </w:rPr>
        <w:t>0 CP angelegte Bachelorstudiengang „Soziale Arbeit</w:t>
      </w:r>
      <w:r w:rsidR="00D949F1">
        <w:rPr>
          <w:rFonts w:cs="Arial"/>
          <w:iCs/>
          <w:szCs w:val="22"/>
        </w:rPr>
        <w:t xml:space="preserve"> Dual</w:t>
      </w:r>
      <w:r w:rsidRPr="00BA0DAF">
        <w:rPr>
          <w:rFonts w:cs="Arial"/>
          <w:iCs/>
          <w:szCs w:val="22"/>
        </w:rPr>
        <w:t>“ ist vollständig modularisiert. Allen Modulen werden ECTS-Punkte zugeordnet. In der Regel bestehen die Module aus mehreren Lehrveranstaltungen. Der Studiengang ist in 3</w:t>
      </w:r>
      <w:r>
        <w:rPr>
          <w:rFonts w:cs="Arial"/>
          <w:iCs/>
          <w:szCs w:val="22"/>
        </w:rPr>
        <w:t>1</w:t>
      </w:r>
      <w:r w:rsidRPr="00BA0DAF">
        <w:rPr>
          <w:rFonts w:cs="Arial"/>
          <w:iCs/>
          <w:szCs w:val="22"/>
        </w:rPr>
        <w:t xml:space="preserve"> Pflichtmodule gegliedert, die inhaltlich und zeitlich abgegrenzt sind.</w:t>
      </w:r>
      <w:r w:rsidR="004632B1" w:rsidRPr="004632B1">
        <w:t xml:space="preserve"> </w:t>
      </w:r>
      <w:r w:rsidR="00AC4A43" w:rsidRPr="00AC4A43">
        <w:t>Die Module werden innerhalb von einem Semester abgeschlossen.</w:t>
      </w:r>
      <w:r w:rsidR="00AC4A43">
        <w:t xml:space="preserve"> </w:t>
      </w:r>
      <w:r w:rsidR="004632B1" w:rsidRPr="004632B1">
        <w:rPr>
          <w:rFonts w:cs="Arial"/>
          <w:iCs/>
          <w:szCs w:val="22"/>
        </w:rPr>
        <w:t>Im 1. Semester gibt es vier, im 2.-6. Semester jeweils fünf und im 7. Semester, dem Abschlusssemester, gibt es zwei Module (</w:t>
      </w:r>
      <w:r w:rsidR="004632B1">
        <w:rPr>
          <w:rFonts w:cs="Arial"/>
          <w:iCs/>
          <w:szCs w:val="22"/>
        </w:rPr>
        <w:t>siehe Modulhandbuch</w:t>
      </w:r>
      <w:r w:rsidR="004632B1" w:rsidRPr="004632B1">
        <w:rPr>
          <w:rFonts w:cs="Arial"/>
          <w:iCs/>
          <w:szCs w:val="22"/>
        </w:rPr>
        <w:t>). Jedes Modul schließt mit Ende des jeweiligen Fachsemesters mit einer Prüfungsleistung ab. Die Modulreihe „Praxisbegleitung und Praxistransfer</w:t>
      </w:r>
      <w:r w:rsidR="00E17755">
        <w:rPr>
          <w:rFonts w:cs="Arial"/>
          <w:iCs/>
          <w:szCs w:val="22"/>
        </w:rPr>
        <w:t xml:space="preserve"> </w:t>
      </w:r>
      <w:r w:rsidR="004632B1" w:rsidRPr="004632B1">
        <w:rPr>
          <w:rFonts w:cs="Arial"/>
          <w:iCs/>
          <w:szCs w:val="22"/>
        </w:rPr>
        <w:t xml:space="preserve">1-7“ wurde </w:t>
      </w:r>
      <w:r w:rsidR="004632B1">
        <w:rPr>
          <w:rFonts w:cs="Arial"/>
          <w:iCs/>
          <w:szCs w:val="22"/>
        </w:rPr>
        <w:t xml:space="preserve">laut Hochschule </w:t>
      </w:r>
      <w:r w:rsidR="004632B1" w:rsidRPr="004632B1">
        <w:rPr>
          <w:rFonts w:cs="Arial"/>
          <w:iCs/>
          <w:szCs w:val="22"/>
        </w:rPr>
        <w:t>speziell für die dual Studierenden konzipiert und dient insbesondere der theoretischen, handlungsorientierten und professionsbezogenen inhaltlichen Verzahnung der Lernorte Hochschule und Praxis</w:t>
      </w:r>
      <w:r w:rsidR="004632B1">
        <w:rPr>
          <w:rFonts w:cs="Arial"/>
          <w:iCs/>
          <w:szCs w:val="22"/>
        </w:rPr>
        <w:t>.</w:t>
      </w:r>
    </w:p>
    <w:p w14:paraId="28353D83" w14:textId="390449DD" w:rsidR="004632B1" w:rsidRDefault="00AC4A43" w:rsidP="00BA0DAF">
      <w:pPr>
        <w:spacing w:line="276" w:lineRule="auto"/>
        <w:rPr>
          <w:rFonts w:cs="Arial"/>
          <w:iCs/>
          <w:szCs w:val="22"/>
        </w:rPr>
      </w:pPr>
      <w:r w:rsidRPr="00AC4A43">
        <w:rPr>
          <w:rFonts w:cs="Arial"/>
          <w:iCs/>
          <w:szCs w:val="22"/>
        </w:rPr>
        <w:t xml:space="preserve">Die Modulstruktur gliedert sich in fünf modulübergreifende Strukturelemente, die in der </w:t>
      </w:r>
      <w:r>
        <w:rPr>
          <w:rFonts w:cs="Arial"/>
          <w:iCs/>
          <w:szCs w:val="22"/>
        </w:rPr>
        <w:t>Anlage „</w:t>
      </w:r>
      <w:r w:rsidRPr="00AC4A43">
        <w:rPr>
          <w:rFonts w:cs="Arial"/>
          <w:iCs/>
          <w:szCs w:val="22"/>
        </w:rPr>
        <w:t>Modulübersicht</w:t>
      </w:r>
      <w:r>
        <w:rPr>
          <w:rFonts w:cs="Arial"/>
          <w:iCs/>
          <w:szCs w:val="22"/>
        </w:rPr>
        <w:t>“</w:t>
      </w:r>
      <w:r w:rsidRPr="00AC4A43">
        <w:rPr>
          <w:rFonts w:cs="Arial"/>
          <w:iCs/>
          <w:szCs w:val="22"/>
        </w:rPr>
        <w:t xml:space="preserve"> farblich gekennzeichnet sind. In diesem Strukturrahmen werden zentrale Teil-qualifikationen des St</w:t>
      </w:r>
      <w:r w:rsidRPr="007316ED">
        <w:rPr>
          <w:rFonts w:cs="Arial"/>
          <w:iCs/>
          <w:szCs w:val="22"/>
        </w:rPr>
        <w:t>udiengangs in folgenden Modulen und Modulgruppen erworben:</w:t>
      </w:r>
      <w:r w:rsidR="00C41A89" w:rsidRPr="007316ED">
        <w:rPr>
          <w:rFonts w:cs="Arial"/>
          <w:iCs/>
          <w:szCs w:val="22"/>
        </w:rPr>
        <w:t xml:space="preserve"> </w:t>
      </w:r>
      <w:bookmarkStart w:id="78" w:name="_Hlk222226518"/>
      <w:r w:rsidR="00C41A89" w:rsidRPr="007316ED">
        <w:rPr>
          <w:rFonts w:cs="Arial"/>
          <w:iCs/>
          <w:szCs w:val="22"/>
        </w:rPr>
        <w:t xml:space="preserve">„Theorien und Methoden Sozialer Arbeit“ (sechs Module, </w:t>
      </w:r>
      <w:r w:rsidR="007316ED" w:rsidRPr="007316ED">
        <w:rPr>
          <w:rFonts w:cs="Arial"/>
          <w:iCs/>
          <w:szCs w:val="22"/>
        </w:rPr>
        <w:t>30</w:t>
      </w:r>
      <w:r w:rsidR="00C41A89" w:rsidRPr="007316ED">
        <w:rPr>
          <w:rFonts w:cs="Arial"/>
          <w:iCs/>
          <w:szCs w:val="22"/>
        </w:rPr>
        <w:t xml:space="preserve"> CP), „Bezugswissenschaften“ (neun Module, </w:t>
      </w:r>
      <w:r w:rsidR="007316ED" w:rsidRPr="007316ED">
        <w:rPr>
          <w:rFonts w:cs="Arial"/>
          <w:iCs/>
          <w:szCs w:val="22"/>
        </w:rPr>
        <w:t xml:space="preserve">45 </w:t>
      </w:r>
      <w:r w:rsidR="00C41A89" w:rsidRPr="007316ED">
        <w:rPr>
          <w:rFonts w:cs="Arial"/>
          <w:iCs/>
          <w:szCs w:val="22"/>
        </w:rPr>
        <w:t>CP), „Theorie</w:t>
      </w:r>
      <w:r w:rsidR="00C41A89" w:rsidRPr="007316ED">
        <w:rPr>
          <w:rFonts w:ascii="Cambria Math" w:hAnsi="Cambria Math" w:cs="Cambria Math"/>
          <w:iCs/>
          <w:szCs w:val="22"/>
        </w:rPr>
        <w:t>‐</w:t>
      </w:r>
      <w:r w:rsidR="00C41A89" w:rsidRPr="007316ED">
        <w:rPr>
          <w:rFonts w:cs="Arial"/>
          <w:iCs/>
          <w:szCs w:val="22"/>
        </w:rPr>
        <w:t>Praxis</w:t>
      </w:r>
      <w:r w:rsidR="00C41A89" w:rsidRPr="007316ED">
        <w:rPr>
          <w:rFonts w:ascii="Cambria Math" w:hAnsi="Cambria Math" w:cs="Cambria Math"/>
          <w:iCs/>
          <w:szCs w:val="22"/>
        </w:rPr>
        <w:t>‐</w:t>
      </w:r>
      <w:r w:rsidR="00C41A89" w:rsidRPr="007316ED">
        <w:rPr>
          <w:rFonts w:cs="Arial"/>
          <w:iCs/>
          <w:szCs w:val="22"/>
        </w:rPr>
        <w:t xml:space="preserve">Transfer“ (neun Module, </w:t>
      </w:r>
      <w:r w:rsidR="007316ED" w:rsidRPr="007316ED">
        <w:rPr>
          <w:rFonts w:cs="Arial"/>
          <w:iCs/>
          <w:szCs w:val="22"/>
        </w:rPr>
        <w:t>80</w:t>
      </w:r>
      <w:r w:rsidR="00C41A89" w:rsidRPr="007316ED">
        <w:rPr>
          <w:rFonts w:cs="Arial"/>
          <w:iCs/>
          <w:szCs w:val="22"/>
        </w:rPr>
        <w:t xml:space="preserve"> CP</w:t>
      </w:r>
      <w:r w:rsidR="001A2C59">
        <w:rPr>
          <w:rFonts w:cs="Arial"/>
          <w:iCs/>
          <w:szCs w:val="22"/>
        </w:rPr>
        <w:t>) plus zwei Module „Zielgruppen und Handlungsfelder“, 10 CP)</w:t>
      </w:r>
      <w:r w:rsidR="00C41A89" w:rsidRPr="007316ED">
        <w:rPr>
          <w:rFonts w:cs="Arial"/>
          <w:iCs/>
          <w:szCs w:val="22"/>
        </w:rPr>
        <w:t xml:space="preserve">, „Gesellschaftliche Schlüsselthemen“ (drei Module, </w:t>
      </w:r>
      <w:r w:rsidR="007316ED" w:rsidRPr="007316ED">
        <w:rPr>
          <w:rFonts w:cs="Arial"/>
          <w:iCs/>
          <w:szCs w:val="22"/>
        </w:rPr>
        <w:t>15</w:t>
      </w:r>
      <w:r w:rsidR="00C41A89" w:rsidRPr="007316ED">
        <w:rPr>
          <w:rFonts w:cs="Arial"/>
          <w:iCs/>
          <w:szCs w:val="22"/>
        </w:rPr>
        <w:t xml:space="preserve"> CP) und „Wissenschaftlichkeit, Forschung, Sozialmanagement“ (vier Module, </w:t>
      </w:r>
      <w:r w:rsidR="007316ED" w:rsidRPr="007316ED">
        <w:rPr>
          <w:rFonts w:cs="Arial"/>
          <w:iCs/>
          <w:szCs w:val="22"/>
        </w:rPr>
        <w:t>30</w:t>
      </w:r>
      <w:r w:rsidR="00C41A89" w:rsidRPr="007316ED">
        <w:rPr>
          <w:rFonts w:cs="Arial"/>
          <w:iCs/>
          <w:szCs w:val="22"/>
        </w:rPr>
        <w:t xml:space="preserve"> CP).</w:t>
      </w:r>
    </w:p>
    <w:bookmarkEnd w:id="78"/>
    <w:p w14:paraId="5E0FDD25" w14:textId="1EAEBA1A" w:rsidR="00AC4A43" w:rsidRDefault="00AE028D" w:rsidP="00BA0DAF">
      <w:pPr>
        <w:spacing w:line="276" w:lineRule="auto"/>
        <w:rPr>
          <w:rFonts w:cs="Arial"/>
          <w:iCs/>
          <w:szCs w:val="22"/>
        </w:rPr>
      </w:pPr>
      <w:r w:rsidRPr="00AE028D">
        <w:rPr>
          <w:rFonts w:cs="Arial"/>
          <w:iCs/>
          <w:szCs w:val="22"/>
        </w:rPr>
        <w:t>Die Modulbeschreibungen im Modulhandbuch enthalten u.a. Informationen zu den Inhalten der Module, zu den Qualifikationszielen der Module und den dabei zu erwerbenden Kompetenzen, zu den Lehr- und Lernformen, zu den Lehrveranstaltungen, zur Semesterlage, zu den Voraus-setzung für die Teilnahme, zur Dauer und Häufigkeit des Angebots, zu den Voraussetzungen für die Vergabe von ECTS-Leistungspunkten (Prüfungsart, -umfang, -dauer), zu den ECTS-Leistungspunkten sowie zum Arbeitsaufwand insgesamt aufgeteilt in Kontaktzeit (Präsenz), Selbststudium</w:t>
      </w:r>
      <w:r w:rsidR="00BB7737">
        <w:rPr>
          <w:rFonts w:cs="Arial"/>
          <w:iCs/>
          <w:szCs w:val="22"/>
        </w:rPr>
        <w:t xml:space="preserve"> und Praxiszeit.</w:t>
      </w:r>
      <w:r w:rsidRPr="00AE028D">
        <w:rPr>
          <w:rFonts w:cs="Arial"/>
          <w:iCs/>
          <w:szCs w:val="22"/>
        </w:rPr>
        <w:t xml:space="preserve"> Die Prüfungsformen mit Angaben zu Umfang, Dauer etc. sind in § </w:t>
      </w:r>
      <w:r w:rsidR="00F16BA0">
        <w:rPr>
          <w:rFonts w:cs="Arial"/>
          <w:iCs/>
          <w:szCs w:val="22"/>
        </w:rPr>
        <w:t>6</w:t>
      </w:r>
      <w:r w:rsidRPr="00AE028D">
        <w:rPr>
          <w:rFonts w:cs="Arial"/>
          <w:iCs/>
          <w:szCs w:val="22"/>
        </w:rPr>
        <w:t xml:space="preserve"> der studiengangspezifischen Prüfungsordnung definiert und geregelt. Darüber hinaus werden in den Modulbeschreibungen die modulverantwortlichen Personen, i.d.R. </w:t>
      </w:r>
      <w:proofErr w:type="spellStart"/>
      <w:r w:rsidRPr="00AE028D">
        <w:rPr>
          <w:rFonts w:cs="Arial"/>
          <w:iCs/>
          <w:szCs w:val="22"/>
        </w:rPr>
        <w:t>Professor:innen</w:t>
      </w:r>
      <w:proofErr w:type="spellEnd"/>
      <w:r w:rsidRPr="00AE028D">
        <w:rPr>
          <w:rFonts w:cs="Arial"/>
          <w:iCs/>
          <w:szCs w:val="22"/>
        </w:rPr>
        <w:t>, genannt.</w:t>
      </w:r>
    </w:p>
    <w:p w14:paraId="72AA119B" w14:textId="69064BC3" w:rsidR="00700952" w:rsidRPr="00A3624B" w:rsidRDefault="00700952" w:rsidP="00BA0DAF">
      <w:pPr>
        <w:spacing w:line="276" w:lineRule="auto"/>
        <w:rPr>
          <w:rFonts w:cs="Arial"/>
          <w:b/>
          <w:iCs/>
          <w:szCs w:val="22"/>
        </w:rPr>
      </w:pPr>
      <w:r w:rsidRPr="003D59C4">
        <w:rPr>
          <w:rFonts w:cs="Arial"/>
          <w:iCs/>
          <w:szCs w:val="22"/>
        </w:rPr>
        <w:t xml:space="preserve">Eine relative Note wird entsprechend den Vorgaben des </w:t>
      </w:r>
      <w:proofErr w:type="gramStart"/>
      <w:r w:rsidRPr="003D59C4">
        <w:rPr>
          <w:rFonts w:cs="Arial"/>
          <w:iCs/>
          <w:szCs w:val="22"/>
        </w:rPr>
        <w:t>ECTS Users</w:t>
      </w:r>
      <w:proofErr w:type="gramEnd"/>
      <w:r w:rsidRPr="003D59C4">
        <w:rPr>
          <w:rFonts w:cs="Arial"/>
          <w:iCs/>
          <w:szCs w:val="22"/>
        </w:rPr>
        <w:t xml:space="preserve">‘ Guide </w:t>
      </w:r>
      <w:del w:id="79" w:author="Constanze Bethmann" w:date="2026-05-29T13:17:00Z">
        <w:r w:rsidRPr="003D59C4" w:rsidDel="00A639C9">
          <w:rPr>
            <w:rFonts w:cs="Arial"/>
            <w:iCs/>
            <w:szCs w:val="22"/>
          </w:rPr>
          <w:delText>im</w:delText>
        </w:r>
      </w:del>
      <w:ins w:id="80" w:author="Constanze Bethmann" w:date="2026-05-29T13:17:00Z">
        <w:r w:rsidR="00A639C9">
          <w:rPr>
            <w:rFonts w:cs="Arial"/>
            <w:iCs/>
            <w:szCs w:val="22"/>
          </w:rPr>
          <w:t>als Anlage zum</w:t>
        </w:r>
      </w:ins>
      <w:r w:rsidRPr="003D59C4">
        <w:rPr>
          <w:rFonts w:cs="Arial"/>
          <w:iCs/>
          <w:szCs w:val="22"/>
        </w:rPr>
        <w:t xml:space="preserve"> Diploma Supplement </w:t>
      </w:r>
      <w:r w:rsidRPr="00A3624B">
        <w:rPr>
          <w:rFonts w:cs="Arial"/>
          <w:iCs/>
          <w:szCs w:val="22"/>
        </w:rPr>
        <w:t xml:space="preserve">auf der Grundlage des § </w:t>
      </w:r>
      <w:r w:rsidR="00AE028D" w:rsidRPr="00A3624B">
        <w:rPr>
          <w:rFonts w:cs="Arial"/>
          <w:iCs/>
          <w:szCs w:val="22"/>
        </w:rPr>
        <w:t>24 Abs. 2</w:t>
      </w:r>
      <w:r w:rsidRPr="00A3624B">
        <w:rPr>
          <w:rFonts w:cs="Arial"/>
          <w:iCs/>
          <w:szCs w:val="22"/>
        </w:rPr>
        <w:t xml:space="preserve"> der </w:t>
      </w:r>
      <w:r w:rsidR="00AE028D" w:rsidRPr="00A3624B">
        <w:rPr>
          <w:rFonts w:cs="Arial"/>
          <w:iCs/>
          <w:szCs w:val="22"/>
        </w:rPr>
        <w:t>PO</w:t>
      </w:r>
      <w:r w:rsidRPr="00A3624B">
        <w:rPr>
          <w:rFonts w:cs="Arial"/>
          <w:iCs/>
          <w:szCs w:val="22"/>
        </w:rPr>
        <w:t xml:space="preserve"> ausgewiesen.</w:t>
      </w:r>
    </w:p>
    <w:bookmarkEnd w:id="77"/>
    <w:p w14:paraId="1C44C8F8" w14:textId="77777777" w:rsidR="004E1B65" w:rsidRPr="00A3624B" w:rsidRDefault="004E1B65" w:rsidP="00414C83">
      <w:pPr>
        <w:pStyle w:val="FarbigFett"/>
      </w:pPr>
      <w:r w:rsidRPr="00A3624B">
        <w:t>Entscheidungsvorschlag</w:t>
      </w:r>
    </w:p>
    <w:p w14:paraId="15DE9947" w14:textId="472DEF7D" w:rsidR="00414C83" w:rsidRPr="00A3624B" w:rsidRDefault="00BA0DAF" w:rsidP="00BA0DAF">
      <w:pPr>
        <w:spacing w:line="276" w:lineRule="auto"/>
      </w:pPr>
      <w:bookmarkStart w:id="81" w:name="_Leistungspunktesystem_(§_8"/>
      <w:bookmarkEnd w:id="81"/>
      <w:r w:rsidRPr="00A3624B">
        <w:t xml:space="preserve">Das </w:t>
      </w:r>
      <w:r w:rsidR="00414C83" w:rsidRPr="00A3624B">
        <w:t>Kriterium ist erfüllt.</w:t>
      </w:r>
    </w:p>
    <w:p w14:paraId="6E9C4CC7" w14:textId="77777777" w:rsidR="00414C83" w:rsidRPr="00A3624B" w:rsidRDefault="00414C83" w:rsidP="00BA0DAF">
      <w:pPr>
        <w:spacing w:line="276" w:lineRule="auto"/>
      </w:pPr>
    </w:p>
    <w:p w14:paraId="7D3A5AF0" w14:textId="77777777" w:rsidR="000F574D" w:rsidRPr="00A3624B" w:rsidRDefault="000F574D" w:rsidP="00414C83">
      <w:pPr>
        <w:pStyle w:val="berschrift2"/>
      </w:pPr>
      <w:bookmarkStart w:id="82" w:name="_Toc230695620"/>
      <w:r w:rsidRPr="00A3624B">
        <w:t>Leistungspunktesystem</w:t>
      </w:r>
      <w:r w:rsidR="006A18E3" w:rsidRPr="00A3624B">
        <w:t xml:space="preserve"> (</w:t>
      </w:r>
      <w:r w:rsidR="00086C1A" w:rsidRPr="00A3624B">
        <w:t>§ </w:t>
      </w:r>
      <w:r w:rsidR="006A18E3" w:rsidRPr="00A3624B">
        <w:t>8 MRVO)</w:t>
      </w:r>
      <w:bookmarkEnd w:id="82"/>
    </w:p>
    <w:p w14:paraId="42BF91B6" w14:textId="77777777" w:rsidR="00414C83" w:rsidRPr="003D59C4" w:rsidRDefault="00414C83" w:rsidP="00414C83">
      <w:pPr>
        <w:pStyle w:val="FarbigFett"/>
      </w:pPr>
      <w:r w:rsidRPr="00A3624B">
        <w:t>Sachstand/Bewertung</w:t>
      </w:r>
    </w:p>
    <w:p w14:paraId="32546B51" w14:textId="346FAF51" w:rsidR="00222CF0" w:rsidRPr="009D5A1F" w:rsidRDefault="00910012" w:rsidP="00DF7755">
      <w:pPr>
        <w:spacing w:line="276" w:lineRule="auto"/>
        <w:rPr>
          <w:rFonts w:cs="Arial"/>
          <w:iCs/>
          <w:szCs w:val="22"/>
        </w:rPr>
      </w:pPr>
      <w:bookmarkStart w:id="83" w:name="_Hlk35861322"/>
      <w:r w:rsidRPr="00910012">
        <w:rPr>
          <w:rFonts w:cs="Arial"/>
          <w:iCs/>
          <w:szCs w:val="22"/>
        </w:rPr>
        <w:t>Die Anwendung des European Credit Transfer Systems (ECTS) ist im grundständigen Bachelorstudiengang „Soziale Arbeit</w:t>
      </w:r>
      <w:r w:rsidR="00D949F1">
        <w:rPr>
          <w:rFonts w:cs="Arial"/>
          <w:iCs/>
          <w:szCs w:val="22"/>
        </w:rPr>
        <w:t xml:space="preserve"> Dual</w:t>
      </w:r>
      <w:r w:rsidRPr="00910012">
        <w:rPr>
          <w:rFonts w:cs="Arial"/>
          <w:iCs/>
          <w:szCs w:val="22"/>
        </w:rPr>
        <w:t xml:space="preserve">“ grundsätzlich gegeben. Im Studiengang werden insgesamt </w:t>
      </w:r>
      <w:r>
        <w:rPr>
          <w:rFonts w:cs="Arial"/>
          <w:iCs/>
          <w:szCs w:val="22"/>
        </w:rPr>
        <w:t>2</w:t>
      </w:r>
      <w:r w:rsidRPr="00910012">
        <w:rPr>
          <w:rFonts w:cs="Arial"/>
          <w:iCs/>
          <w:szCs w:val="22"/>
        </w:rPr>
        <w:t xml:space="preserve">10 CP nach dem European Credit Transfer System </w:t>
      </w:r>
      <w:r w:rsidRPr="009D5A1F">
        <w:rPr>
          <w:rFonts w:cs="Arial"/>
          <w:iCs/>
          <w:szCs w:val="22"/>
        </w:rPr>
        <w:t xml:space="preserve">(ECTS) vergeben. Ein ECTS-Punkt </w:t>
      </w:r>
      <w:r w:rsidR="00222CF0" w:rsidRPr="009D5A1F">
        <w:rPr>
          <w:rFonts w:cs="Arial"/>
          <w:iCs/>
          <w:szCs w:val="22"/>
        </w:rPr>
        <w:t xml:space="preserve">(CP) </w:t>
      </w:r>
      <w:r w:rsidRPr="009D5A1F">
        <w:rPr>
          <w:rFonts w:cs="Arial"/>
          <w:iCs/>
          <w:szCs w:val="22"/>
        </w:rPr>
        <w:t>entspricht gemäß § 2 Abs. 3 der PO einem Workload von 30 Stunden. Der Studiengang, der der Stufe 1 des Hochschulischen Qualifikationsrahmens zugeordnet wird, ist als Vollzeit</w:t>
      </w:r>
      <w:r w:rsidRPr="009D5A1F">
        <w:rPr>
          <w:rFonts w:ascii="Cambria Math" w:hAnsi="Cambria Math" w:cs="Cambria Math"/>
          <w:iCs/>
          <w:szCs w:val="22"/>
        </w:rPr>
        <w:t>‐</w:t>
      </w:r>
      <w:r w:rsidRPr="009D5A1F">
        <w:rPr>
          <w:rFonts w:cs="Arial"/>
          <w:iCs/>
          <w:szCs w:val="22"/>
        </w:rPr>
        <w:t xml:space="preserve"> und Präsenzstudium mit einer Regelstudienzeit von sieben Semestern konzipiert. Pro Semester werden 30 CP erworben.</w:t>
      </w:r>
      <w:r w:rsidR="009A60FE" w:rsidRPr="009D5A1F">
        <w:t xml:space="preserve"> </w:t>
      </w:r>
      <w:r w:rsidR="009A60FE" w:rsidRPr="009D5A1F">
        <w:rPr>
          <w:rFonts w:cs="Arial"/>
          <w:iCs/>
          <w:szCs w:val="22"/>
        </w:rPr>
        <w:t>Der Gesamt-Workload im Studiengang liegt bei 6.300 Stunden.</w:t>
      </w:r>
      <w:r w:rsidR="00572F2E" w:rsidRPr="009D5A1F">
        <w:rPr>
          <w:rFonts w:cs="Arial"/>
          <w:iCs/>
          <w:szCs w:val="22"/>
        </w:rPr>
        <w:t xml:space="preserve"> Dabei entfallen </w:t>
      </w:r>
      <w:r w:rsidR="00572F2E" w:rsidRPr="009D5A1F">
        <w:lastRenderedPageBreak/>
        <w:t>3.255 Stunden auf den Lernort Hochschule und 3.045 Stunden auf den Lernort Praxis</w:t>
      </w:r>
      <w:r w:rsidR="00C75AC5" w:rsidRPr="009D5A1F">
        <w:t xml:space="preserve"> (siehe Stellungnahme der Hochschule im Rahmen der QVS</w:t>
      </w:r>
      <w:r w:rsidR="006B5D40" w:rsidRPr="009D5A1F">
        <w:t xml:space="preserve"> vom 10.05.2026</w:t>
      </w:r>
      <w:r w:rsidR="00C75AC5" w:rsidRPr="009D5A1F">
        <w:t>).</w:t>
      </w:r>
    </w:p>
    <w:p w14:paraId="64BADB06" w14:textId="0279472D" w:rsidR="00DF7755" w:rsidRDefault="006B492E" w:rsidP="00DF7755">
      <w:pPr>
        <w:spacing w:line="276" w:lineRule="auto"/>
        <w:rPr>
          <w:rFonts w:cs="Arial"/>
          <w:iCs/>
          <w:szCs w:val="22"/>
        </w:rPr>
      </w:pPr>
      <w:r w:rsidRPr="009D5A1F">
        <w:rPr>
          <w:rFonts w:cs="Arial"/>
          <w:iCs/>
          <w:szCs w:val="22"/>
        </w:rPr>
        <w:t>Jedem Modul ist in Abhängigkeit vom Arbeitsaufwand für die Studierenden eine bestimmte Anzahl von CP zugeordnet. Dies sind i.d.R. fünf CP je Modul. Eine Ausnahme bildet zum einen die Modulreihe „Praxisbegleitung und Praxistransfer“, die im 1. und 7. Semester mit 15 CP und im 2. bis 6. Semester mit zehn CP versehen sind, sowie zum anderen das Abschlussmodul „</w:t>
      </w:r>
      <w:proofErr w:type="spellStart"/>
      <w:r w:rsidRPr="009D5A1F">
        <w:rPr>
          <w:rFonts w:cs="Arial"/>
          <w:iCs/>
          <w:szCs w:val="22"/>
        </w:rPr>
        <w:t>Bache</w:t>
      </w:r>
      <w:ins w:id="84" w:author="Constanze Bethmann" w:date="2026-05-29T13:18:00Z">
        <w:r w:rsidR="00A639C9">
          <w:rPr>
            <w:rFonts w:cs="Arial"/>
            <w:iCs/>
            <w:szCs w:val="22"/>
          </w:rPr>
          <w:t>-</w:t>
        </w:r>
      </w:ins>
      <w:r w:rsidRPr="009D5A1F">
        <w:rPr>
          <w:rFonts w:cs="Arial"/>
          <w:iCs/>
          <w:szCs w:val="22"/>
        </w:rPr>
        <w:t>lor</w:t>
      </w:r>
      <w:ins w:id="85" w:author="Constanze Bethmann" w:date="2026-05-29T13:18:00Z">
        <w:r w:rsidR="00A639C9">
          <w:rPr>
            <w:rFonts w:cs="Arial"/>
            <w:iCs/>
            <w:szCs w:val="22"/>
          </w:rPr>
          <w:softHyphen/>
        </w:r>
      </w:ins>
      <w:r w:rsidRPr="009D5A1F">
        <w:rPr>
          <w:rFonts w:cs="Arial"/>
          <w:iCs/>
          <w:szCs w:val="22"/>
        </w:rPr>
        <w:t>arbeit</w:t>
      </w:r>
      <w:proofErr w:type="spellEnd"/>
      <w:r w:rsidRPr="009D5A1F">
        <w:rPr>
          <w:rFonts w:cs="Arial"/>
          <w:iCs/>
          <w:szCs w:val="22"/>
        </w:rPr>
        <w:t xml:space="preserve"> und Kolloquium“, das mit 15 CP versehen ist. Im </w:t>
      </w:r>
      <w:r w:rsidR="009A60FE" w:rsidRPr="009D5A1F">
        <w:rPr>
          <w:rFonts w:cs="Arial"/>
          <w:iCs/>
          <w:szCs w:val="22"/>
        </w:rPr>
        <w:t xml:space="preserve">Modul „Bachelorarbeit und Kolloquium“ </w:t>
      </w:r>
      <w:r w:rsidRPr="009D5A1F">
        <w:rPr>
          <w:rFonts w:cs="Arial"/>
          <w:iCs/>
          <w:szCs w:val="22"/>
        </w:rPr>
        <w:t>entfallen 12 CP auf die Bachelorarbeit mit Kolloquium. D</w:t>
      </w:r>
      <w:r w:rsidR="009A60FE" w:rsidRPr="009D5A1F">
        <w:rPr>
          <w:rFonts w:cs="Arial"/>
          <w:iCs/>
          <w:szCs w:val="22"/>
        </w:rPr>
        <w:t xml:space="preserve">rei CP entfallen auf die Begleitveranstaltung. </w:t>
      </w:r>
      <w:r w:rsidRPr="009D5A1F">
        <w:rPr>
          <w:rFonts w:cs="Arial"/>
          <w:iCs/>
          <w:szCs w:val="22"/>
        </w:rPr>
        <w:t>Die Vergabe von CP setzt den erfolgreichen Ab</w:t>
      </w:r>
      <w:r w:rsidRPr="006B492E">
        <w:rPr>
          <w:rFonts w:cs="Arial"/>
          <w:iCs/>
          <w:szCs w:val="22"/>
        </w:rPr>
        <w:t>schluss des jeweiligen Moduls voraus.</w:t>
      </w:r>
    </w:p>
    <w:p w14:paraId="658D5326" w14:textId="3379470F" w:rsidR="007316ED" w:rsidRDefault="007316ED" w:rsidP="00DF7755">
      <w:pPr>
        <w:spacing w:line="276" w:lineRule="auto"/>
        <w:rPr>
          <w:rFonts w:cs="Arial"/>
          <w:iCs/>
          <w:szCs w:val="22"/>
        </w:rPr>
      </w:pPr>
      <w:r w:rsidRPr="007316ED">
        <w:rPr>
          <w:rFonts w:cs="Arial"/>
          <w:iCs/>
          <w:szCs w:val="22"/>
        </w:rPr>
        <w:t xml:space="preserve">Bei den Modulen mit </w:t>
      </w:r>
      <w:r>
        <w:rPr>
          <w:rFonts w:cs="Arial"/>
          <w:iCs/>
          <w:szCs w:val="22"/>
        </w:rPr>
        <w:t xml:space="preserve">fünf CP </w:t>
      </w:r>
      <w:r w:rsidRPr="007316ED">
        <w:rPr>
          <w:rFonts w:cs="Arial"/>
          <w:iCs/>
          <w:szCs w:val="22"/>
        </w:rPr>
        <w:t>sind i.d.R. 60 Stunden Kontaktzeit (4 SWS) und 90 Stunden für das Selbststudium (inkl. Prüfung) zugeordnet. Eine Ausnahme bilden die Modulreihe „Praxisbegleitung und Praxistransfer“</w:t>
      </w:r>
      <w:r>
        <w:rPr>
          <w:rFonts w:cs="Arial"/>
          <w:iCs/>
          <w:szCs w:val="22"/>
        </w:rPr>
        <w:t xml:space="preserve"> (1. bis 7. Semester)</w:t>
      </w:r>
      <w:r w:rsidRPr="007316ED">
        <w:rPr>
          <w:rFonts w:cs="Arial"/>
          <w:iCs/>
          <w:szCs w:val="22"/>
        </w:rPr>
        <w:t xml:space="preserve">, bei der auch Praxiszeiten mit </w:t>
      </w:r>
      <w:r>
        <w:rPr>
          <w:rFonts w:cs="Arial"/>
          <w:iCs/>
          <w:szCs w:val="22"/>
        </w:rPr>
        <w:t xml:space="preserve">CP </w:t>
      </w:r>
      <w:r w:rsidRPr="007316ED">
        <w:rPr>
          <w:rFonts w:cs="Arial"/>
          <w:iCs/>
          <w:szCs w:val="22"/>
        </w:rPr>
        <w:t>hinterlegt sind, sowie das Abschlussmodul mit einem deutlich höheren Anteil des Selbststudiums.</w:t>
      </w:r>
    </w:p>
    <w:bookmarkEnd w:id="83"/>
    <w:p w14:paraId="09C11460" w14:textId="77777777" w:rsidR="004E1B65" w:rsidRPr="003D59C4" w:rsidRDefault="004E1B65" w:rsidP="00414C83">
      <w:pPr>
        <w:pStyle w:val="FarbigFett"/>
      </w:pPr>
      <w:r w:rsidRPr="003D59C4">
        <w:t>Entscheidungsvorschlag</w:t>
      </w:r>
    </w:p>
    <w:p w14:paraId="4F374D03" w14:textId="09D68A6C" w:rsidR="00414C83" w:rsidRPr="003D59C4" w:rsidRDefault="006208AE" w:rsidP="00DF7755">
      <w:pPr>
        <w:spacing w:line="276" w:lineRule="auto"/>
      </w:pPr>
      <w:bookmarkStart w:id="86" w:name="_Besondere_Kriterien_für"/>
      <w:bookmarkStart w:id="87" w:name="KriterienKooperationen"/>
      <w:bookmarkEnd w:id="86"/>
      <w:r>
        <w:t xml:space="preserve">Das </w:t>
      </w:r>
      <w:r w:rsidR="00414C83" w:rsidRPr="003D59C4">
        <w:t>Kriterium ist erfüllt.</w:t>
      </w:r>
    </w:p>
    <w:bookmarkEnd w:id="87"/>
    <w:p w14:paraId="2F2D755C" w14:textId="77777777" w:rsidR="00653ECD" w:rsidRDefault="00653ECD" w:rsidP="00DF7755">
      <w:pPr>
        <w:spacing w:line="276" w:lineRule="auto"/>
      </w:pPr>
    </w:p>
    <w:p w14:paraId="1493ADA0" w14:textId="67B5FDF5" w:rsidR="003A3569" w:rsidRPr="00A3624B" w:rsidRDefault="003A3569" w:rsidP="00653ECD">
      <w:pPr>
        <w:pStyle w:val="berschrift2"/>
      </w:pPr>
      <w:bookmarkStart w:id="88" w:name="_Toc230695621"/>
      <w:r w:rsidRPr="00A3624B">
        <w:t>Besondere Kriterien für Kooperationen mit nichthochschulischen</w:t>
      </w:r>
      <w:r w:rsidR="00653ECD" w:rsidRPr="00A3624B">
        <w:t xml:space="preserve"> </w:t>
      </w:r>
      <w:r w:rsidRPr="00A3624B">
        <w:t>Einrichtungen (§ 9 MRVO)</w:t>
      </w:r>
      <w:bookmarkEnd w:id="88"/>
    </w:p>
    <w:p w14:paraId="2D7F6D10" w14:textId="2DD13BB7" w:rsidR="003A3569" w:rsidRPr="00A3624B" w:rsidRDefault="00653ECD" w:rsidP="009D09AF">
      <w:pPr>
        <w:spacing w:line="276" w:lineRule="auto"/>
      </w:pPr>
      <w:r w:rsidRPr="00A3624B">
        <w:t>Das Kriterium ist nicht einschlägig (siehe dazu Kriterium 3.3.9 Dual).</w:t>
      </w:r>
    </w:p>
    <w:p w14:paraId="63ED5DD1" w14:textId="1B558A3A" w:rsidR="00941E6D" w:rsidRDefault="00941E6D" w:rsidP="009D09AF">
      <w:pPr>
        <w:spacing w:line="276" w:lineRule="auto"/>
      </w:pPr>
      <w:r w:rsidRPr="00A3624B">
        <w:t>Die Fakultät führt den Studiengang in alleiniger Verantwortung durch. Der Kooperationsvertrag (siehe Anlage) regelt die Zusammenarbeit zw</w:t>
      </w:r>
      <w:r>
        <w:t>ischen der Hochschule einerseits und den kooperierenden Praxisorganisationen andererseits. Die fachtheoretischen Studienabschnitte werden an der Ostfalia durchgeführt. Die berufspraktischen Studienabschnitte erfolgen in der Praxisorganisation und werden auf der Basis eines Ausbildungsplans durch qualifizierte Anleitungen begleitet. Zudem verbindet die Modulreihe „Praxisbegleitung und Praxistransfer“ systematisch die Lernerfahrungen an beiden Lernorten.</w:t>
      </w:r>
    </w:p>
    <w:p w14:paraId="5F6C2CCE" w14:textId="77777777" w:rsidR="00414C83" w:rsidRDefault="00414C83" w:rsidP="00414C83"/>
    <w:p w14:paraId="53FFD3FE" w14:textId="77777777" w:rsidR="0084455E" w:rsidRDefault="0084455E" w:rsidP="00414C83">
      <w:pPr>
        <w:sectPr w:rsidR="0084455E" w:rsidSect="00414C83">
          <w:headerReference w:type="default" r:id="rId23"/>
          <w:type w:val="continuous"/>
          <w:pgSz w:w="11906" w:h="16838" w:code="9"/>
          <w:pgMar w:top="1701" w:right="1134" w:bottom="1134" w:left="1418" w:header="709" w:footer="709" w:gutter="0"/>
          <w:cols w:space="708"/>
          <w:titlePg/>
          <w:docGrid w:linePitch="360"/>
        </w:sectPr>
      </w:pPr>
    </w:p>
    <w:p w14:paraId="4F090801" w14:textId="77777777" w:rsidR="009C691A" w:rsidRPr="00A3624B" w:rsidRDefault="00091E5E" w:rsidP="00414C83">
      <w:pPr>
        <w:pStyle w:val="berschrift1"/>
      </w:pPr>
      <w:bookmarkStart w:id="91" w:name="_Toc230695622"/>
      <w:r w:rsidRPr="00457100">
        <w:lastRenderedPageBreak/>
        <w:t>Gutach</w:t>
      </w:r>
      <w:r w:rsidRPr="00A3624B">
        <w:t>ten</w:t>
      </w:r>
      <w:r w:rsidR="00392FA9" w:rsidRPr="00A3624B">
        <w:t xml:space="preserve">: </w:t>
      </w:r>
      <w:r w:rsidR="005E027A" w:rsidRPr="00A3624B">
        <w:t>Erfüllung der fachlich-inhaltlichen Kriterien</w:t>
      </w:r>
      <w:bookmarkEnd w:id="91"/>
    </w:p>
    <w:p w14:paraId="2884DFBD" w14:textId="77777777" w:rsidR="00414C83" w:rsidRPr="00A3624B" w:rsidRDefault="00414C83" w:rsidP="001E2AA0">
      <w:pPr>
        <w:spacing w:before="0"/>
        <w:ind w:left="426"/>
        <w:rPr>
          <w:rFonts w:cs="Arial"/>
          <w:i/>
          <w:sz w:val="18"/>
          <w:szCs w:val="18"/>
        </w:rPr>
      </w:pPr>
      <w:bookmarkStart w:id="92" w:name="_Toc508710876"/>
      <w:r w:rsidRPr="00A3624B">
        <w:rPr>
          <w:rFonts w:cs="Arial"/>
          <w:i/>
          <w:iCs/>
          <w:sz w:val="18"/>
          <w:szCs w:val="18"/>
        </w:rPr>
        <w:t xml:space="preserve">(gemäß Art. 3 Abs. 2 Satz 1 Nr. 4 </w:t>
      </w:r>
      <w:proofErr w:type="spellStart"/>
      <w:r w:rsidRPr="00A3624B">
        <w:rPr>
          <w:rFonts w:cs="Arial"/>
          <w:i/>
          <w:iCs/>
          <w:sz w:val="18"/>
          <w:szCs w:val="18"/>
        </w:rPr>
        <w:t>StAkkrStV</w:t>
      </w:r>
      <w:proofErr w:type="spellEnd"/>
      <w:r w:rsidRPr="00A3624B">
        <w:rPr>
          <w:rFonts w:cs="Arial"/>
          <w:i/>
          <w:iCs/>
          <w:sz w:val="18"/>
          <w:szCs w:val="18"/>
        </w:rPr>
        <w:t xml:space="preserve"> i.V. mit Art. 4 Abs. 3 Satz 2a </w:t>
      </w:r>
      <w:proofErr w:type="spellStart"/>
      <w:r w:rsidRPr="00A3624B">
        <w:rPr>
          <w:rFonts w:cs="Arial"/>
          <w:i/>
          <w:iCs/>
          <w:sz w:val="18"/>
          <w:szCs w:val="18"/>
        </w:rPr>
        <w:t>StAkkrStV</w:t>
      </w:r>
      <w:proofErr w:type="spellEnd"/>
      <w:r w:rsidRPr="00A3624B">
        <w:rPr>
          <w:rFonts w:cs="Arial"/>
          <w:i/>
          <w:iCs/>
          <w:sz w:val="18"/>
          <w:szCs w:val="18"/>
        </w:rPr>
        <w:t xml:space="preserve"> und §</w:t>
      </w:r>
      <w:r w:rsidR="00086C1A" w:rsidRPr="00A3624B">
        <w:rPr>
          <w:rFonts w:cs="Arial"/>
          <w:i/>
          <w:iCs/>
          <w:sz w:val="18"/>
          <w:szCs w:val="18"/>
        </w:rPr>
        <w:t>§ </w:t>
      </w:r>
      <w:r w:rsidRPr="00A3624B">
        <w:rPr>
          <w:rFonts w:cs="Arial"/>
          <w:i/>
          <w:iCs/>
          <w:sz w:val="18"/>
          <w:szCs w:val="18"/>
        </w:rPr>
        <w:t>11 bis 16; §</w:t>
      </w:r>
      <w:r w:rsidR="00086C1A" w:rsidRPr="00A3624B">
        <w:rPr>
          <w:rFonts w:cs="Arial"/>
          <w:i/>
          <w:iCs/>
          <w:sz w:val="18"/>
          <w:szCs w:val="18"/>
        </w:rPr>
        <w:t>§ </w:t>
      </w:r>
      <w:r w:rsidRPr="00A3624B">
        <w:rPr>
          <w:rFonts w:cs="Arial"/>
          <w:i/>
          <w:iCs/>
          <w:sz w:val="18"/>
          <w:szCs w:val="18"/>
        </w:rPr>
        <w:t xml:space="preserve">19-21 und </w:t>
      </w:r>
      <w:r w:rsidR="00086C1A" w:rsidRPr="00A3624B">
        <w:rPr>
          <w:rFonts w:cs="Arial"/>
          <w:i/>
          <w:iCs/>
          <w:sz w:val="18"/>
          <w:szCs w:val="18"/>
        </w:rPr>
        <w:t>§ </w:t>
      </w:r>
      <w:r w:rsidRPr="00A3624B">
        <w:rPr>
          <w:rFonts w:cs="Arial"/>
          <w:i/>
          <w:iCs/>
          <w:sz w:val="18"/>
          <w:szCs w:val="18"/>
        </w:rPr>
        <w:t>24 Abs. 4 MRVO</w:t>
      </w:r>
      <w:r w:rsidRPr="00A3624B">
        <w:rPr>
          <w:rStyle w:val="Funotenzeichen"/>
          <w:i/>
          <w:sz w:val="18"/>
          <w:szCs w:val="18"/>
        </w:rPr>
        <w:footnoteReference w:id="5"/>
      </w:r>
      <w:r w:rsidRPr="00A3624B">
        <w:rPr>
          <w:rFonts w:cs="Arial"/>
          <w:i/>
          <w:iCs/>
          <w:sz w:val="18"/>
          <w:szCs w:val="18"/>
        </w:rPr>
        <w:t>)</w:t>
      </w:r>
    </w:p>
    <w:p w14:paraId="0C88132E" w14:textId="77777777" w:rsidR="006E5F14" w:rsidRPr="00A3624B" w:rsidRDefault="006E5F14" w:rsidP="00414C83">
      <w:pPr>
        <w:pStyle w:val="berschrift2"/>
      </w:pPr>
      <w:bookmarkStart w:id="93" w:name="_Toc230695623"/>
      <w:r w:rsidRPr="00A3624B">
        <w:t xml:space="preserve">Schwerpunkte der Bewertung </w:t>
      </w:r>
      <w:r w:rsidR="00980547" w:rsidRPr="00A3624B">
        <w:t>/</w:t>
      </w:r>
      <w:r w:rsidRPr="00A3624B">
        <w:t xml:space="preserve"> Fokus der Qualitätsentwicklung</w:t>
      </w:r>
      <w:bookmarkEnd w:id="92"/>
      <w:bookmarkEnd w:id="93"/>
    </w:p>
    <w:p w14:paraId="1C99D13D" w14:textId="6672E40C" w:rsidR="0017527E" w:rsidRDefault="00290B5D" w:rsidP="0017527E">
      <w:pPr>
        <w:spacing w:line="276" w:lineRule="auto"/>
      </w:pPr>
      <w:r w:rsidRPr="00A3624B">
        <w:t>Grundlage</w:t>
      </w:r>
      <w:r w:rsidR="004E5BF8" w:rsidRPr="00A3624B">
        <w:t>n</w:t>
      </w:r>
      <w:r w:rsidRPr="00A3624B">
        <w:t xml:space="preserve"> der </w:t>
      </w:r>
      <w:r w:rsidR="004E5BF8" w:rsidRPr="00A3624B">
        <w:t>gutachterlichen</w:t>
      </w:r>
      <w:r w:rsidRPr="00A3624B">
        <w:t xml:space="preserve"> Bewertung des Bachelorstudiengangs „Soziale Arbeit Du</w:t>
      </w:r>
      <w:r>
        <w:t>al</w:t>
      </w:r>
      <w:r w:rsidRPr="00290B5D">
        <w:t>“</w:t>
      </w:r>
      <w:r>
        <w:t xml:space="preserve"> </w:t>
      </w:r>
      <w:r w:rsidR="004E5BF8">
        <w:t>sind</w:t>
      </w:r>
      <w:r>
        <w:t xml:space="preserve"> </w:t>
      </w:r>
      <w:r w:rsidRPr="00290B5D">
        <w:t>der Selbstbericht</w:t>
      </w:r>
      <w:r>
        <w:t xml:space="preserve"> der Hochschule</w:t>
      </w:r>
      <w:r w:rsidRPr="00290B5D">
        <w:t>, die dazu eingereichten Unterlagen</w:t>
      </w:r>
      <w:r>
        <w:t xml:space="preserve"> </w:t>
      </w:r>
      <w:r w:rsidRPr="00290B5D">
        <w:t xml:space="preserve">sowie die Ergebnisse der Gespräche </w:t>
      </w:r>
      <w:r w:rsidR="004E5BF8">
        <w:t xml:space="preserve">der </w:t>
      </w:r>
      <w:proofErr w:type="gramStart"/>
      <w:r w:rsidR="004E5BF8">
        <w:t>Gutachter:innen</w:t>
      </w:r>
      <w:proofErr w:type="gramEnd"/>
      <w:r w:rsidR="004E5BF8">
        <w:t xml:space="preserve"> mit den Hochschul- und Studiengangverantwortlichen im Rahmen der V</w:t>
      </w:r>
      <w:r w:rsidRPr="00290B5D">
        <w:t>or</w:t>
      </w:r>
      <w:r w:rsidR="004E5BF8">
        <w:t>-</w:t>
      </w:r>
      <w:r w:rsidRPr="00290B5D">
        <w:t>Ort</w:t>
      </w:r>
      <w:r w:rsidR="004E5BF8">
        <w:t>-Begehung</w:t>
      </w:r>
      <w:r w:rsidRPr="00290B5D">
        <w:t>.</w:t>
      </w:r>
    </w:p>
    <w:p w14:paraId="179B8E37" w14:textId="01C7A821" w:rsidR="00290B5D" w:rsidRPr="009D5A1F" w:rsidRDefault="00BF3C7D" w:rsidP="0017527E">
      <w:pPr>
        <w:spacing w:line="276" w:lineRule="auto"/>
      </w:pPr>
      <w:r w:rsidRPr="00BF3C7D">
        <w:t>Vor diesem Hintergrund haben sich die Gutachter:innen im Rahmen der Vor-Ort-Begehung in der Befragung und den Gesprächen mit de</w:t>
      </w:r>
      <w:r w:rsidR="00C20460">
        <w:t xml:space="preserve">r </w:t>
      </w:r>
      <w:r w:rsidRPr="00BF3C7D">
        <w:t>Hochschul</w:t>
      </w:r>
      <w:r w:rsidR="00C20460">
        <w:t>leitung</w:t>
      </w:r>
      <w:r w:rsidRPr="00BF3C7D">
        <w:t xml:space="preserve">, </w:t>
      </w:r>
      <w:r w:rsidR="00C20460">
        <w:t xml:space="preserve">den </w:t>
      </w:r>
      <w:proofErr w:type="spellStart"/>
      <w:r w:rsidR="00C20460">
        <w:t>Vertreter:innen</w:t>
      </w:r>
      <w:proofErr w:type="spellEnd"/>
      <w:r w:rsidR="00C20460">
        <w:t xml:space="preserve"> der Fakultät sowie </w:t>
      </w:r>
      <w:r w:rsidRPr="00BF3C7D">
        <w:t xml:space="preserve">den Studiengangverantwortlichen und den Studierenden schwerpunktmäßig u.a. mit folgenden Themen befasst: </w:t>
      </w:r>
      <w:r w:rsidR="00C20460">
        <w:t xml:space="preserve">mit den Hintergründen für die Einrichtung eines Bachelorstudiengangs „Soziale Arbeit Dual“, mit </w:t>
      </w:r>
      <w:r w:rsidR="00A604D2">
        <w:t xml:space="preserve">möglichen </w:t>
      </w:r>
      <w:r w:rsidR="004E5BF8">
        <w:t xml:space="preserve">studiengangbezogenen </w:t>
      </w:r>
      <w:r w:rsidR="00C20460">
        <w:t>Unterstützungs</w:t>
      </w:r>
      <w:r w:rsidR="00A604D2">
        <w:t>leistung</w:t>
      </w:r>
      <w:r w:rsidR="004E5BF8">
        <w:t>en</w:t>
      </w:r>
      <w:r w:rsidR="00A604D2">
        <w:t xml:space="preserve"> von Seiten der </w:t>
      </w:r>
      <w:r w:rsidR="00C20460">
        <w:t xml:space="preserve">Hochschulleitung, mit </w:t>
      </w:r>
      <w:r w:rsidR="00A604D2">
        <w:t xml:space="preserve">dem Curriculum </w:t>
      </w:r>
      <w:r w:rsidR="00A604D2" w:rsidRPr="00A604D2">
        <w:t xml:space="preserve">und dessen didaktischer Umsetzung, </w:t>
      </w:r>
      <w:r w:rsidR="00A604D2">
        <w:t xml:space="preserve">insbesondere bezogen auf die </w:t>
      </w:r>
      <w:r w:rsidR="00C20460">
        <w:t xml:space="preserve">Verzahnung </w:t>
      </w:r>
      <w:r w:rsidR="00A604D2">
        <w:t>der beiden Lernorte Hochschule und Praxis,</w:t>
      </w:r>
      <w:r w:rsidR="00C20460">
        <w:t xml:space="preserve"> </w:t>
      </w:r>
      <w:r w:rsidR="00A604D2">
        <w:t xml:space="preserve">mit der personalen und sächlichen Ausstattung des Studiengangs sowie mit dem Prüfungssystem und den vorgesehenen Prüfungen. </w:t>
      </w:r>
      <w:r w:rsidRPr="00BF3C7D">
        <w:t>Des Wei</w:t>
      </w:r>
      <w:r w:rsidRPr="009D5A1F">
        <w:t>teren wurde</w:t>
      </w:r>
      <w:r w:rsidR="00BC755B" w:rsidRPr="009D5A1F">
        <w:t>n</w:t>
      </w:r>
      <w:r w:rsidRPr="009D5A1F">
        <w:t xml:space="preserve"> die </w:t>
      </w:r>
      <w:r w:rsidR="00BC755B" w:rsidRPr="009D5A1F">
        <w:t xml:space="preserve">Verbindung mit </w:t>
      </w:r>
      <w:r w:rsidR="004E5BF8" w:rsidRPr="009D5A1F">
        <w:t xml:space="preserve">dem </w:t>
      </w:r>
      <w:r w:rsidR="00BC755B" w:rsidRPr="009D5A1F">
        <w:t xml:space="preserve">an der Fakultät ebenfalls angebotenen </w:t>
      </w:r>
      <w:r w:rsidR="004E5BF8" w:rsidRPr="009D5A1F">
        <w:t>grundständigen Bachelorstudiengang „Soziale Arbeit“</w:t>
      </w:r>
      <w:r w:rsidR="00BC755B" w:rsidRPr="009D5A1F">
        <w:t>,</w:t>
      </w:r>
      <w:r w:rsidR="004E5BF8" w:rsidRPr="009D5A1F">
        <w:t xml:space="preserve"> die Frage der </w:t>
      </w:r>
      <w:r w:rsidR="00BC755B" w:rsidRPr="009D5A1F">
        <w:t xml:space="preserve">studentischen </w:t>
      </w:r>
      <w:r w:rsidR="004E5BF8" w:rsidRPr="009D5A1F">
        <w:t xml:space="preserve">Vergütung für die Arbeit in den Praxiseinrichtungen, </w:t>
      </w:r>
      <w:r w:rsidRPr="009D5A1F">
        <w:t xml:space="preserve">die Betreuung der Studierenden, </w:t>
      </w:r>
      <w:r w:rsidR="004E5BF8" w:rsidRPr="009D5A1F">
        <w:t xml:space="preserve">das Thema </w:t>
      </w:r>
      <w:proofErr w:type="spellStart"/>
      <w:r w:rsidRPr="009D5A1F">
        <w:t>Diversity</w:t>
      </w:r>
      <w:proofErr w:type="spellEnd"/>
      <w:r w:rsidR="00127ECA" w:rsidRPr="009D5A1F">
        <w:t xml:space="preserve"> und</w:t>
      </w:r>
      <w:r w:rsidRPr="009D5A1F">
        <w:t xml:space="preserve"> Nachteilsausgleich sowie die Rahmenbedingungen für die studentische Mobilität besprochen.</w:t>
      </w:r>
    </w:p>
    <w:p w14:paraId="495233E7" w14:textId="351A4DBE" w:rsidR="00290B5D" w:rsidRPr="009D5A1F" w:rsidRDefault="00BF3C7D" w:rsidP="0017527E">
      <w:pPr>
        <w:spacing w:line="276" w:lineRule="auto"/>
      </w:pPr>
      <w:r w:rsidRPr="009D5A1F">
        <w:t>Die Gutachter:innen haben im Rahmen der Vor-Ort-Begehung eine Auflage</w:t>
      </w:r>
      <w:r w:rsidR="00F663FD" w:rsidRPr="009D5A1F">
        <w:t xml:space="preserve"> empfohlen </w:t>
      </w:r>
      <w:r w:rsidR="00FE644E" w:rsidRPr="009D5A1F">
        <w:t xml:space="preserve">und weitere Empfehlungen </w:t>
      </w:r>
      <w:r w:rsidRPr="009D5A1F">
        <w:t>ausgesprochen.</w:t>
      </w:r>
      <w:r w:rsidR="00C20460" w:rsidRPr="009D5A1F">
        <w:t xml:space="preserve"> </w:t>
      </w:r>
      <w:r w:rsidR="008F1719" w:rsidRPr="009D5A1F">
        <w:t xml:space="preserve">Die Hochschule hat zur Behebung der von den Gutachter:innen ausgesprochenen Auflagenempfehlung eine Qualitätsverbesserungsschleife in Anspruch genommen und am </w:t>
      </w:r>
      <w:r w:rsidR="00FE644E" w:rsidRPr="009D5A1F">
        <w:t>10.05.2026</w:t>
      </w:r>
      <w:r w:rsidR="008F1719" w:rsidRPr="009D5A1F">
        <w:t xml:space="preserve"> folgende Unterlagen zur Auflagenerfüllung eingereicht: </w:t>
      </w:r>
      <w:r w:rsidR="00FE644E" w:rsidRPr="009D5A1F">
        <w:t xml:space="preserve">1. Stellungnahme zu den </w:t>
      </w:r>
      <w:r w:rsidR="00F663FD" w:rsidRPr="009D5A1F">
        <w:t>„</w:t>
      </w:r>
      <w:r w:rsidR="00FE644E" w:rsidRPr="009D5A1F">
        <w:t>Empfehlungen</w:t>
      </w:r>
      <w:r w:rsidR="00F663FD" w:rsidRPr="009D5A1F">
        <w:t>“</w:t>
      </w:r>
      <w:r w:rsidR="00FE644E" w:rsidRPr="009D5A1F">
        <w:t xml:space="preserve"> der Gutachter</w:t>
      </w:r>
      <w:r w:rsidR="000E6FC6" w:rsidRPr="009D5A1F">
        <w:t>:</w:t>
      </w:r>
      <w:r w:rsidR="00FE644E" w:rsidRPr="009D5A1F">
        <w:t xml:space="preserve">innen, 2. </w:t>
      </w:r>
      <w:r w:rsidR="000E6FC6" w:rsidRPr="009D5A1F">
        <w:t>e</w:t>
      </w:r>
      <w:r w:rsidR="00FE644E" w:rsidRPr="009D5A1F">
        <w:t>inen überarbeiteten Selbstbericht</w:t>
      </w:r>
      <w:r w:rsidR="000E6FC6" w:rsidRPr="009D5A1F">
        <w:t xml:space="preserve"> (Stand: 06.05.2026)</w:t>
      </w:r>
      <w:r w:rsidR="00FE644E" w:rsidRPr="009D5A1F">
        <w:t>, 3.</w:t>
      </w:r>
      <w:r w:rsidR="000E6FC6" w:rsidRPr="009D5A1F">
        <w:t xml:space="preserve"> eine überarbeitete Version der Modulbeschreibungen, 4. eine überarbeitete Prüfungsordnung für den Bachelorstudiengang „Soziale Arbeit Dual“ und 5. eine überarbeitete </w:t>
      </w:r>
      <w:r w:rsidR="00F663FD" w:rsidRPr="009D5A1F">
        <w:t xml:space="preserve">Modulliste mit der </w:t>
      </w:r>
      <w:r w:rsidR="000E6FC6" w:rsidRPr="009D5A1F">
        <w:t>Aufteilung des Workloads auf die Lernorte Hochschule und Praxis.</w:t>
      </w:r>
    </w:p>
    <w:p w14:paraId="1787EF23" w14:textId="6FA42103" w:rsidR="00F77AAE" w:rsidRDefault="000E6FC6" w:rsidP="00F77AAE">
      <w:pPr>
        <w:spacing w:line="276" w:lineRule="auto"/>
      </w:pPr>
      <w:r w:rsidRPr="009D5A1F">
        <w:t>Die Hochschule hat in ihrer Stellungnahme und in den nachgereichten Dokumenten die Auflagenempfehlung</w:t>
      </w:r>
      <w:r w:rsidR="00F663FD" w:rsidRPr="009D5A1F">
        <w:t xml:space="preserve"> sowie </w:t>
      </w:r>
      <w:r w:rsidRPr="009D5A1F">
        <w:t>weitere Empfehlungen der Gutachter:innen aufgegriffen und das Curriculum und weitere</w:t>
      </w:r>
      <w:r w:rsidR="00F663FD" w:rsidRPr="009D5A1F">
        <w:t>,</w:t>
      </w:r>
      <w:r w:rsidRPr="009D5A1F">
        <w:t xml:space="preserve"> dafür relevante Unterlagen entsprechend angepasst</w:t>
      </w:r>
      <w:r w:rsidR="00AD34F3" w:rsidRPr="009D5A1F">
        <w:t xml:space="preserve"> (</w:t>
      </w:r>
      <w:r w:rsidR="00F663FD" w:rsidRPr="009D5A1F">
        <w:t xml:space="preserve">die </w:t>
      </w:r>
      <w:r w:rsidR="002C3FE4" w:rsidRPr="009D5A1F">
        <w:t>da</w:t>
      </w:r>
      <w:r w:rsidR="00F663FD" w:rsidRPr="009D5A1F">
        <w:t>raus resultierenden Verä</w:t>
      </w:r>
      <w:r w:rsidR="00AD34F3" w:rsidRPr="009D5A1F">
        <w:t xml:space="preserve">nderungen </w:t>
      </w:r>
      <w:r w:rsidR="002C3FE4" w:rsidRPr="009D5A1F">
        <w:t xml:space="preserve">in </w:t>
      </w:r>
      <w:r w:rsidR="00AD34F3" w:rsidRPr="009D5A1F">
        <w:t>der Gewichtung von Theorie- und Praxisanteilen wurden auch i</w:t>
      </w:r>
      <w:r w:rsidR="00F663FD" w:rsidRPr="009D5A1F">
        <w:t xml:space="preserve">n den </w:t>
      </w:r>
      <w:r w:rsidR="00AD34F3" w:rsidRPr="009D5A1F">
        <w:t>Prüfbericht übernommen)</w:t>
      </w:r>
      <w:r w:rsidRPr="009D5A1F">
        <w:t xml:space="preserve">. Die vorgenommenen </w:t>
      </w:r>
      <w:r w:rsidR="00F663FD" w:rsidRPr="009D5A1F">
        <w:t xml:space="preserve">curricularen </w:t>
      </w:r>
      <w:r w:rsidRPr="009D5A1F">
        <w:t xml:space="preserve">Änderungen werden von den Gutachter:innen positiv bewertet (siehe dazu auch die dahingehenden Ausführungen in den relevanten </w:t>
      </w:r>
      <w:r w:rsidR="00AD34F3" w:rsidRPr="009D5A1F">
        <w:t xml:space="preserve">fachlich-inhaltlichen </w:t>
      </w:r>
      <w:r w:rsidRPr="009D5A1F">
        <w:t>Kriterien).</w:t>
      </w:r>
    </w:p>
    <w:p w14:paraId="61D4047A" w14:textId="77777777" w:rsidR="00290B5D" w:rsidRPr="00290B5D" w:rsidRDefault="00290B5D" w:rsidP="0017527E">
      <w:pPr>
        <w:spacing w:line="276" w:lineRule="auto"/>
      </w:pPr>
    </w:p>
    <w:p w14:paraId="5C5323DE" w14:textId="77777777" w:rsidR="005E027A" w:rsidRPr="00E97AE7" w:rsidRDefault="112897AF" w:rsidP="00414C83">
      <w:pPr>
        <w:pStyle w:val="berschrift2"/>
      </w:pPr>
      <w:bookmarkStart w:id="94" w:name="_Qualifikationsziele_und_Abschlussni"/>
      <w:bookmarkStart w:id="95" w:name="_Toc230695624"/>
      <w:bookmarkEnd w:id="94"/>
      <w:r w:rsidRPr="00E97AE7">
        <w:lastRenderedPageBreak/>
        <w:t>Qualifikationsziele und Abschlussniveau</w:t>
      </w:r>
      <w:r w:rsidR="281B1BC2" w:rsidRPr="00E97AE7">
        <w:t xml:space="preserve"> (</w:t>
      </w:r>
      <w:r w:rsidR="00086C1A" w:rsidRPr="00E97AE7">
        <w:t>§ </w:t>
      </w:r>
      <w:r w:rsidR="281B1BC2" w:rsidRPr="00E97AE7">
        <w:t>11 MRVO)</w:t>
      </w:r>
      <w:bookmarkEnd w:id="95"/>
    </w:p>
    <w:p w14:paraId="7C93F15B" w14:textId="77777777" w:rsidR="0018659B" w:rsidRPr="00F948CC" w:rsidRDefault="0018659B" w:rsidP="00414C83">
      <w:pPr>
        <w:pStyle w:val="FarbigFett"/>
        <w:rPr>
          <w:color w:val="C00000"/>
        </w:rPr>
      </w:pPr>
      <w:r w:rsidRPr="00544FDE">
        <w:rPr>
          <w:color w:val="C00000"/>
        </w:rPr>
        <w:t>Evidenzen</w:t>
      </w:r>
    </w:p>
    <w:p w14:paraId="04FB0DA2" w14:textId="0293281A" w:rsidR="0017527E" w:rsidRDefault="0017527E" w:rsidP="0017527E">
      <w:pPr>
        <w:pStyle w:val="Listenabsatz"/>
        <w:numPr>
          <w:ilvl w:val="0"/>
          <w:numId w:val="22"/>
        </w:numPr>
        <w:spacing w:line="276" w:lineRule="auto"/>
        <w:rPr>
          <w:rFonts w:cs="Arial"/>
          <w:bCs/>
          <w:i/>
          <w:iCs/>
          <w:lang w:eastAsia="de-DE"/>
        </w:rPr>
      </w:pPr>
      <w:r>
        <w:rPr>
          <w:rFonts w:cs="Arial"/>
          <w:bCs/>
          <w:i/>
          <w:iCs/>
          <w:lang w:eastAsia="de-DE"/>
        </w:rPr>
        <w:t>Modulübersicht,</w:t>
      </w:r>
    </w:p>
    <w:p w14:paraId="34CC8E99" w14:textId="77777777" w:rsidR="0017527E" w:rsidRDefault="0017527E" w:rsidP="0017527E">
      <w:pPr>
        <w:pStyle w:val="Listenabsatz"/>
        <w:numPr>
          <w:ilvl w:val="0"/>
          <w:numId w:val="22"/>
        </w:numPr>
        <w:spacing w:line="276" w:lineRule="auto"/>
        <w:rPr>
          <w:rFonts w:cs="Arial"/>
          <w:bCs/>
          <w:i/>
          <w:iCs/>
          <w:lang w:eastAsia="de-DE"/>
        </w:rPr>
      </w:pPr>
      <w:r>
        <w:rPr>
          <w:rFonts w:cs="Arial"/>
          <w:bCs/>
          <w:i/>
          <w:iCs/>
          <w:lang w:eastAsia="de-DE"/>
        </w:rPr>
        <w:t>Studienverlaufsplan,</w:t>
      </w:r>
    </w:p>
    <w:p w14:paraId="6670F2B8" w14:textId="5CB8B38A" w:rsidR="006B5242" w:rsidRPr="009D5A1F" w:rsidRDefault="006B5242" w:rsidP="0017527E">
      <w:pPr>
        <w:pStyle w:val="Listenabsatz"/>
        <w:numPr>
          <w:ilvl w:val="0"/>
          <w:numId w:val="22"/>
        </w:numPr>
        <w:spacing w:line="276" w:lineRule="auto"/>
        <w:rPr>
          <w:rFonts w:cs="Arial"/>
          <w:bCs/>
          <w:i/>
          <w:iCs/>
          <w:lang w:eastAsia="de-DE"/>
        </w:rPr>
      </w:pPr>
      <w:r w:rsidRPr="006B5242">
        <w:rPr>
          <w:rFonts w:cs="Arial"/>
          <w:bCs/>
          <w:i/>
          <w:iCs/>
          <w:lang w:eastAsia="de-DE"/>
        </w:rPr>
        <w:t>Dualer Bachelorstudiengang Soziale Arbeit: Modulb</w:t>
      </w:r>
      <w:r w:rsidRPr="009D5A1F">
        <w:rPr>
          <w:rFonts w:cs="Arial"/>
          <w:bCs/>
          <w:i/>
          <w:iCs/>
          <w:lang w:eastAsia="de-DE"/>
        </w:rPr>
        <w:t>eschreibungen (Modulhandbuch),</w:t>
      </w:r>
    </w:p>
    <w:p w14:paraId="3583E5E3" w14:textId="16A38F11" w:rsidR="0053291D" w:rsidRPr="009D5A1F" w:rsidRDefault="0053291D" w:rsidP="0017527E">
      <w:pPr>
        <w:pStyle w:val="Listenabsatz"/>
        <w:numPr>
          <w:ilvl w:val="0"/>
          <w:numId w:val="22"/>
        </w:numPr>
        <w:spacing w:line="276" w:lineRule="auto"/>
        <w:rPr>
          <w:rFonts w:cs="Arial"/>
          <w:bCs/>
          <w:i/>
          <w:iCs/>
          <w:lang w:eastAsia="de-DE"/>
        </w:rPr>
      </w:pPr>
      <w:r w:rsidRPr="009D5A1F">
        <w:rPr>
          <w:rFonts w:cs="Arial"/>
          <w:bCs/>
          <w:i/>
          <w:iCs/>
          <w:lang w:eastAsia="de-DE"/>
        </w:rPr>
        <w:t xml:space="preserve">Selbstbericht Ostfalia Hochschule für angewandte Wissenschaften – Hochschule Braunschweig/Wolfenbüttel, Dualer Bachelorstudiengang „Soziale Arbeit” (Bachelor </w:t>
      </w:r>
      <w:proofErr w:type="spellStart"/>
      <w:r w:rsidRPr="009D5A1F">
        <w:rPr>
          <w:rFonts w:cs="Arial"/>
          <w:bCs/>
          <w:i/>
          <w:iCs/>
          <w:lang w:eastAsia="de-DE"/>
        </w:rPr>
        <w:t>of</w:t>
      </w:r>
      <w:proofErr w:type="spellEnd"/>
      <w:r w:rsidRPr="009D5A1F">
        <w:rPr>
          <w:rFonts w:cs="Arial"/>
          <w:bCs/>
          <w:i/>
          <w:iCs/>
          <w:lang w:eastAsia="de-DE"/>
        </w:rPr>
        <w:t xml:space="preserve"> Arts, B.A.) (Wolfenbüttel,</w:t>
      </w:r>
      <w:r w:rsidR="0009652B" w:rsidRPr="009D5A1F">
        <w:rPr>
          <w:rFonts w:cs="Arial"/>
          <w:bCs/>
          <w:i/>
          <w:iCs/>
          <w:lang w:eastAsia="de-DE"/>
        </w:rPr>
        <w:t xml:space="preserve"> den</w:t>
      </w:r>
      <w:r w:rsidRPr="009D5A1F">
        <w:rPr>
          <w:rFonts w:cs="Arial"/>
          <w:bCs/>
          <w:i/>
          <w:iCs/>
          <w:lang w:eastAsia="de-DE"/>
        </w:rPr>
        <w:t xml:space="preserve"> </w:t>
      </w:r>
      <w:r w:rsidR="00D0231A" w:rsidRPr="009D5A1F">
        <w:rPr>
          <w:rFonts w:cs="Arial"/>
          <w:bCs/>
          <w:i/>
          <w:iCs/>
          <w:lang w:eastAsia="de-DE"/>
        </w:rPr>
        <w:t>06</w:t>
      </w:r>
      <w:r w:rsidRPr="009D5A1F">
        <w:rPr>
          <w:rFonts w:cs="Arial"/>
          <w:bCs/>
          <w:i/>
          <w:iCs/>
          <w:lang w:eastAsia="de-DE"/>
        </w:rPr>
        <w:t>.</w:t>
      </w:r>
      <w:r w:rsidR="00D0231A" w:rsidRPr="009D5A1F">
        <w:rPr>
          <w:rFonts w:cs="Arial"/>
          <w:bCs/>
          <w:i/>
          <w:iCs/>
          <w:lang w:eastAsia="de-DE"/>
        </w:rPr>
        <w:t>05</w:t>
      </w:r>
      <w:r w:rsidRPr="009D5A1F">
        <w:rPr>
          <w:rFonts w:cs="Arial"/>
          <w:bCs/>
          <w:i/>
          <w:iCs/>
          <w:lang w:eastAsia="de-DE"/>
        </w:rPr>
        <w:t>.2025) (Selbstbericht).</w:t>
      </w:r>
    </w:p>
    <w:p w14:paraId="611259A6" w14:textId="77777777" w:rsidR="00977697" w:rsidRPr="009D5A1F" w:rsidRDefault="00977697" w:rsidP="0017527E">
      <w:pPr>
        <w:spacing w:line="276" w:lineRule="auto"/>
      </w:pPr>
    </w:p>
    <w:p w14:paraId="180610DF" w14:textId="77777777" w:rsidR="00414C83" w:rsidRDefault="42C6F64B" w:rsidP="00414C83">
      <w:pPr>
        <w:pStyle w:val="FarbigFett"/>
      </w:pPr>
      <w:r w:rsidRPr="009D5A1F">
        <w:t>Sachstand</w:t>
      </w:r>
    </w:p>
    <w:p w14:paraId="30A850F9" w14:textId="3EF0913E" w:rsidR="00695EEF" w:rsidRDefault="0067384D" w:rsidP="00637D74">
      <w:pPr>
        <w:spacing w:before="0" w:line="276" w:lineRule="auto"/>
        <w:rPr>
          <w:rFonts w:cs="Arial"/>
          <w:szCs w:val="22"/>
        </w:rPr>
      </w:pPr>
      <w:r w:rsidRPr="0067384D">
        <w:rPr>
          <w:rFonts w:cs="Arial"/>
          <w:szCs w:val="22"/>
        </w:rPr>
        <w:t xml:space="preserve">Soziale Arbeit ist </w:t>
      </w:r>
      <w:r>
        <w:rPr>
          <w:rFonts w:cs="Arial"/>
          <w:szCs w:val="22"/>
        </w:rPr>
        <w:t xml:space="preserve">gemäß </w:t>
      </w:r>
      <w:r w:rsidR="008621F9">
        <w:rPr>
          <w:rFonts w:cs="Arial"/>
          <w:szCs w:val="22"/>
        </w:rPr>
        <w:t xml:space="preserve">der </w:t>
      </w:r>
      <w:r>
        <w:rPr>
          <w:rFonts w:cs="Arial"/>
          <w:szCs w:val="22"/>
        </w:rPr>
        <w:t xml:space="preserve">Hochschule </w:t>
      </w:r>
      <w:r w:rsidRPr="0067384D">
        <w:rPr>
          <w:rFonts w:cs="Arial"/>
          <w:szCs w:val="22"/>
        </w:rPr>
        <w:t>eine auf die Lösung sozialer Probleme gerichtete Profession. Durch das Studium der Sozialen Arbeit erlangen die Studierenden die professionelle Kompetenz, die sie befähigt, in vielen der ca. 240 komplexen Berufsfeldern zu handeln. Dazu zähl</w:t>
      </w:r>
      <w:r>
        <w:rPr>
          <w:rFonts w:cs="Arial"/>
          <w:szCs w:val="22"/>
        </w:rPr>
        <w:t>en</w:t>
      </w:r>
      <w:r w:rsidRPr="0067384D">
        <w:rPr>
          <w:rFonts w:cs="Arial"/>
          <w:szCs w:val="22"/>
        </w:rPr>
        <w:t xml:space="preserve"> z.B. die Kinder- und Jugendhilfe, Schulsozialarbeit, Berufsbildung und Arbeitsförderung, Erwachsenenbildung, Altenhilfe, Eingliederungshilfe, Gesundheitsförderung und Rehabilitation, sowie Soziale Arbeit in den Kontexten von Gender, Diversität und Inklusion, von Migration und Flucht, von abweichendem Verhalten und Strafvollzug oder von Deprivation, Armut und Ausgrenzung sowie Soziale Arbeit im Gemeinwesen und </w:t>
      </w:r>
      <w:r>
        <w:rPr>
          <w:rFonts w:cs="Arial"/>
          <w:szCs w:val="22"/>
        </w:rPr>
        <w:t xml:space="preserve">im </w:t>
      </w:r>
      <w:r w:rsidRPr="0067384D">
        <w:rPr>
          <w:rFonts w:cs="Arial"/>
          <w:szCs w:val="22"/>
        </w:rPr>
        <w:t>Sozialraum.</w:t>
      </w:r>
    </w:p>
    <w:p w14:paraId="2C4FE582" w14:textId="29171E1E" w:rsidR="0067384D" w:rsidRDefault="003A1C22" w:rsidP="00637D74">
      <w:pPr>
        <w:spacing w:before="0" w:line="276" w:lineRule="auto"/>
        <w:rPr>
          <w:rFonts w:cs="Arial"/>
          <w:szCs w:val="22"/>
        </w:rPr>
      </w:pPr>
      <w:r w:rsidRPr="003A1C22">
        <w:rPr>
          <w:rFonts w:cs="Arial"/>
          <w:szCs w:val="22"/>
        </w:rPr>
        <w:t xml:space="preserve">Der Bachelorstudiengang </w:t>
      </w:r>
      <w:r>
        <w:rPr>
          <w:rFonts w:cs="Arial"/>
          <w:szCs w:val="22"/>
        </w:rPr>
        <w:t>„</w:t>
      </w:r>
      <w:r w:rsidRPr="00D949F1">
        <w:rPr>
          <w:rFonts w:cs="Arial"/>
          <w:szCs w:val="22"/>
        </w:rPr>
        <w:t>Soziale Arbeit</w:t>
      </w:r>
      <w:r w:rsidR="00D949F1" w:rsidRPr="00D949F1">
        <w:rPr>
          <w:rFonts w:cs="Arial"/>
          <w:szCs w:val="22"/>
        </w:rPr>
        <w:t xml:space="preserve"> Dual</w:t>
      </w:r>
      <w:r w:rsidRPr="00D949F1">
        <w:rPr>
          <w:rFonts w:cs="Arial"/>
          <w:szCs w:val="22"/>
        </w:rPr>
        <w:t>“ ergänzt</w:t>
      </w:r>
      <w:r w:rsidRPr="003A1C22">
        <w:rPr>
          <w:rFonts w:cs="Arial"/>
          <w:szCs w:val="22"/>
        </w:rPr>
        <w:t xml:space="preserve"> das bestehende Studienangebot der Fakultät. Bei der Schaffung des neuen Studiengangs wurden </w:t>
      </w:r>
      <w:proofErr w:type="spellStart"/>
      <w:r w:rsidRPr="003A1C22">
        <w:rPr>
          <w:rFonts w:cs="Arial"/>
          <w:szCs w:val="22"/>
        </w:rPr>
        <w:t>Vertreter</w:t>
      </w:r>
      <w:r>
        <w:rPr>
          <w:rFonts w:cs="Arial"/>
          <w:szCs w:val="22"/>
        </w:rPr>
        <w:t>:</w:t>
      </w:r>
      <w:r w:rsidRPr="003A1C22">
        <w:rPr>
          <w:rFonts w:cs="Arial"/>
          <w:szCs w:val="22"/>
        </w:rPr>
        <w:t>innen</w:t>
      </w:r>
      <w:proofErr w:type="spellEnd"/>
      <w:r w:rsidRPr="003A1C22">
        <w:rPr>
          <w:rFonts w:cs="Arial"/>
          <w:szCs w:val="22"/>
        </w:rPr>
        <w:t xml:space="preserve"> der Praxis eng einbezogen, die ihre Bedarfe und Wünsche bezüglich neuer Wege der Fachkräftegewinnung und -bindung formuliert haben und ihr großes Interesse an einer Zusammenarbeit mit der Ostfalia als staatlicher Hochschule in der Region ausdrückten. Auch </w:t>
      </w:r>
      <w:r>
        <w:rPr>
          <w:rFonts w:cs="Arial"/>
          <w:szCs w:val="22"/>
        </w:rPr>
        <w:t xml:space="preserve">die </w:t>
      </w:r>
      <w:r w:rsidRPr="003A1C22">
        <w:rPr>
          <w:rFonts w:cs="Arial"/>
          <w:szCs w:val="22"/>
        </w:rPr>
        <w:t xml:space="preserve">Studierendenschaft </w:t>
      </w:r>
      <w:r>
        <w:rPr>
          <w:rFonts w:cs="Arial"/>
          <w:szCs w:val="22"/>
        </w:rPr>
        <w:t xml:space="preserve">wünscht sich </w:t>
      </w:r>
      <w:r w:rsidRPr="003A1C22">
        <w:rPr>
          <w:rFonts w:cs="Arial"/>
          <w:szCs w:val="22"/>
        </w:rPr>
        <w:t>seit längerer Zeit eine</w:t>
      </w:r>
      <w:r>
        <w:rPr>
          <w:rFonts w:cs="Arial"/>
          <w:szCs w:val="22"/>
        </w:rPr>
        <w:t>n</w:t>
      </w:r>
      <w:r w:rsidRPr="003A1C22">
        <w:rPr>
          <w:rFonts w:cs="Arial"/>
          <w:szCs w:val="22"/>
        </w:rPr>
        <w:t xml:space="preserve"> dualen Studiengang im Bereich der Sozialen Arbeit.</w:t>
      </w:r>
    </w:p>
    <w:p w14:paraId="64C8FE7A" w14:textId="4DF0A96A" w:rsidR="00FC722F" w:rsidRPr="00FC722F" w:rsidRDefault="00FC722F" w:rsidP="00FC722F">
      <w:pPr>
        <w:spacing w:before="0" w:line="276" w:lineRule="auto"/>
        <w:rPr>
          <w:rFonts w:cs="Arial"/>
          <w:szCs w:val="22"/>
        </w:rPr>
      </w:pPr>
      <w:r w:rsidRPr="00FC722F">
        <w:rPr>
          <w:rFonts w:cs="Arial"/>
          <w:szCs w:val="22"/>
        </w:rPr>
        <w:t xml:space="preserve">Voraussetzung für eine professionelle Tätigkeit als </w:t>
      </w:r>
      <w:proofErr w:type="spellStart"/>
      <w:r w:rsidRPr="00FC722F">
        <w:rPr>
          <w:rFonts w:cs="Arial"/>
          <w:szCs w:val="22"/>
        </w:rPr>
        <w:t>Sozialarbeite</w:t>
      </w:r>
      <w:r>
        <w:rPr>
          <w:rFonts w:cs="Arial"/>
          <w:szCs w:val="22"/>
        </w:rPr>
        <w:t>r:innen</w:t>
      </w:r>
      <w:proofErr w:type="spellEnd"/>
      <w:r>
        <w:rPr>
          <w:rFonts w:cs="Arial"/>
          <w:szCs w:val="22"/>
        </w:rPr>
        <w:t xml:space="preserve"> </w:t>
      </w:r>
      <w:r w:rsidRPr="00FC722F">
        <w:rPr>
          <w:rFonts w:cs="Arial"/>
          <w:szCs w:val="22"/>
        </w:rPr>
        <w:t>ist</w:t>
      </w:r>
      <w:r>
        <w:rPr>
          <w:rFonts w:cs="Arial"/>
          <w:szCs w:val="22"/>
        </w:rPr>
        <w:t xml:space="preserve"> laut Hochschule</w:t>
      </w:r>
      <w:r w:rsidRPr="00FC722F">
        <w:rPr>
          <w:rFonts w:cs="Arial"/>
          <w:szCs w:val="22"/>
        </w:rPr>
        <w:t xml:space="preserve">, </w:t>
      </w:r>
      <w:r>
        <w:rPr>
          <w:rFonts w:cs="Arial"/>
          <w:szCs w:val="22"/>
        </w:rPr>
        <w:t>„</w:t>
      </w:r>
      <w:r w:rsidRPr="00FC722F">
        <w:rPr>
          <w:rFonts w:cs="Arial"/>
          <w:szCs w:val="22"/>
        </w:rPr>
        <w:t>dass sie in der Lage sind, problemorientiert zu denken, Lösungsstrategien zu entwickeln und anzuwenden sowie selbstständig das für ihr jeweiliges Handlungsfeld benötigte theoretische und praktische Wissen zu entwickeln. Die Studierenden lernen, konkrete Arbeitsfelder und Zielgruppen im gesellschaftlichen Kontext zu analysieren, Funktionen und Arbeitsweisen der sozialen Institutionen zu beurteilen und ihre eigene Stellung innerhalb solcher Institutionen einzuschätzen, um auf der Grundlage solcher Analysen die erworbenen Kenntnisse über Strategien und Methoden beruflichen Handelns effektiv und qualifiziert einzusetzen</w:t>
      </w:r>
      <w:r>
        <w:rPr>
          <w:rFonts w:cs="Arial"/>
          <w:szCs w:val="22"/>
        </w:rPr>
        <w:t>“ (siehe Selbstbericht)</w:t>
      </w:r>
      <w:r w:rsidRPr="00FC722F">
        <w:rPr>
          <w:rFonts w:cs="Arial"/>
          <w:szCs w:val="22"/>
        </w:rPr>
        <w:t>.</w:t>
      </w:r>
    </w:p>
    <w:p w14:paraId="5C82E704" w14:textId="1A567F8F" w:rsidR="003A1C22" w:rsidRDefault="00FC722F" w:rsidP="00597613">
      <w:pPr>
        <w:spacing w:before="0" w:line="276" w:lineRule="auto"/>
        <w:rPr>
          <w:rFonts w:cs="Arial"/>
          <w:szCs w:val="22"/>
        </w:rPr>
      </w:pPr>
      <w:r w:rsidRPr="00FC722F">
        <w:rPr>
          <w:rFonts w:cs="Arial"/>
          <w:szCs w:val="22"/>
        </w:rPr>
        <w:t>Im Rahmen des Bachelorstudiengangs sollen grundlegende fachliche und methodische Kompetenzen sowie ein Überblick über die Zusammenhänge der Studienrichtung erworben werden</w:t>
      </w:r>
      <w:r>
        <w:rPr>
          <w:rFonts w:cs="Arial"/>
          <w:szCs w:val="22"/>
        </w:rPr>
        <w:t xml:space="preserve"> (z.B. </w:t>
      </w:r>
      <w:r w:rsidRPr="00FC722F">
        <w:rPr>
          <w:rFonts w:cs="Arial"/>
          <w:szCs w:val="22"/>
        </w:rPr>
        <w:t>Kompetenzen zur Planung, Bearbeitung und Auswertung von umfassenden fachlichen Aufgaben- und Problemstellungen sowie zur eigenverantwortlichen Steuerung von Prozessen in einem Tätigkeitsfeld der Sozialen Arbeit</w:t>
      </w:r>
      <w:r>
        <w:rPr>
          <w:rFonts w:cs="Arial"/>
          <w:szCs w:val="22"/>
        </w:rPr>
        <w:t>)</w:t>
      </w:r>
      <w:r w:rsidRPr="00FC722F">
        <w:rPr>
          <w:rFonts w:cs="Arial"/>
          <w:szCs w:val="22"/>
        </w:rPr>
        <w:t xml:space="preserve">. Die Anforderungsstruktur </w:t>
      </w:r>
      <w:r w:rsidR="008621F9">
        <w:rPr>
          <w:rFonts w:cs="Arial"/>
          <w:szCs w:val="22"/>
        </w:rPr>
        <w:t xml:space="preserve">in der beruflichen Praxis </w:t>
      </w:r>
      <w:r w:rsidRPr="00FC722F">
        <w:rPr>
          <w:rFonts w:cs="Arial"/>
          <w:szCs w:val="22"/>
        </w:rPr>
        <w:t>ist durch Komplexität und häufige Veränderungen gekennzeichnet.</w:t>
      </w:r>
    </w:p>
    <w:p w14:paraId="5F3EA523" w14:textId="21A3910F" w:rsidR="0067384D" w:rsidRDefault="00597613" w:rsidP="009D09AF">
      <w:pPr>
        <w:spacing w:before="0" w:after="0" w:line="276" w:lineRule="auto"/>
        <w:rPr>
          <w:rFonts w:cs="Arial"/>
          <w:szCs w:val="22"/>
        </w:rPr>
      </w:pPr>
      <w:r w:rsidRPr="00597613">
        <w:rPr>
          <w:rFonts w:cs="Arial"/>
          <w:szCs w:val="22"/>
        </w:rPr>
        <w:t xml:space="preserve">Das Qualifikationsprofil umfasst </w:t>
      </w:r>
      <w:r>
        <w:rPr>
          <w:rFonts w:cs="Arial"/>
          <w:szCs w:val="22"/>
        </w:rPr>
        <w:t>erstens „</w:t>
      </w:r>
      <w:r w:rsidRPr="00597613">
        <w:rPr>
          <w:rFonts w:cs="Arial"/>
          <w:szCs w:val="22"/>
        </w:rPr>
        <w:t>die wissenschaftliche Befähigung der Studierenden im Kontext der Disziplin und Profession Soziale Arbeit</w:t>
      </w:r>
      <w:r>
        <w:rPr>
          <w:rFonts w:cs="Arial"/>
          <w:szCs w:val="22"/>
        </w:rPr>
        <w:t xml:space="preserve">“: </w:t>
      </w:r>
      <w:r w:rsidR="00D72E2F" w:rsidRPr="00D72E2F">
        <w:rPr>
          <w:rFonts w:cs="Arial"/>
          <w:szCs w:val="22"/>
        </w:rPr>
        <w:t>Die Studierenden erlangen Fach</w:t>
      </w:r>
      <w:r w:rsidR="00D72E2F">
        <w:rPr>
          <w:rFonts w:cs="Arial"/>
          <w:szCs w:val="22"/>
        </w:rPr>
        <w:t>-</w:t>
      </w:r>
      <w:r w:rsidR="00D72E2F" w:rsidRPr="00D72E2F">
        <w:rPr>
          <w:rFonts w:cs="Arial"/>
          <w:szCs w:val="22"/>
        </w:rPr>
        <w:t>, Methoden</w:t>
      </w:r>
      <w:r w:rsidR="00D72E2F">
        <w:rPr>
          <w:rFonts w:cs="Arial"/>
          <w:szCs w:val="22"/>
        </w:rPr>
        <w:t>-</w:t>
      </w:r>
      <w:r w:rsidR="00D72E2F" w:rsidRPr="00D72E2F">
        <w:rPr>
          <w:rFonts w:cs="Arial"/>
          <w:szCs w:val="22"/>
        </w:rPr>
        <w:t xml:space="preserve"> und Sozialkompetenzen. Der Kompetenzerwerb erfolgt entlang des Studienverlaufsplans sukzessive und zugleich in sich verschränkt über insgesamt 31 Module, die fünf Strukturelemen</w:t>
      </w:r>
      <w:r w:rsidR="00D72E2F" w:rsidRPr="00D72E2F">
        <w:rPr>
          <w:rFonts w:cs="Arial"/>
          <w:szCs w:val="22"/>
        </w:rPr>
        <w:lastRenderedPageBreak/>
        <w:t>ten zugeordnet sind (</w:t>
      </w:r>
      <w:r w:rsidR="00D72E2F">
        <w:rPr>
          <w:rFonts w:cs="Arial"/>
          <w:szCs w:val="22"/>
        </w:rPr>
        <w:t xml:space="preserve">siehe </w:t>
      </w:r>
      <w:r w:rsidR="00D72E2F" w:rsidRPr="00D72E2F">
        <w:rPr>
          <w:rFonts w:cs="Arial"/>
          <w:szCs w:val="22"/>
        </w:rPr>
        <w:t>Studienverlaufsplan; Modulübersicht</w:t>
      </w:r>
      <w:r w:rsidR="00544FDE">
        <w:rPr>
          <w:rFonts w:cs="Arial"/>
          <w:szCs w:val="22"/>
        </w:rPr>
        <w:t xml:space="preserve">; </w:t>
      </w:r>
      <w:r w:rsidR="00D72E2F" w:rsidRPr="00D72E2F">
        <w:rPr>
          <w:rFonts w:cs="Arial"/>
          <w:szCs w:val="22"/>
        </w:rPr>
        <w:t>Modul</w:t>
      </w:r>
      <w:r w:rsidR="00544FDE">
        <w:rPr>
          <w:rFonts w:cs="Arial"/>
          <w:szCs w:val="22"/>
        </w:rPr>
        <w:t>handbuch</w:t>
      </w:r>
      <w:r w:rsidR="00D72E2F" w:rsidRPr="00D72E2F">
        <w:rPr>
          <w:rFonts w:cs="Arial"/>
          <w:szCs w:val="22"/>
        </w:rPr>
        <w:t>). Die Studierenden eignen sich entsprechendes Fachwissen und fachübergreifendes Wissen an, sind in der Lage, fachwissenschaftliche Diskurse – auch interdisziplinär</w:t>
      </w:r>
      <w:r w:rsidR="00544FDE" w:rsidRPr="00544FDE">
        <w:rPr>
          <w:rFonts w:cs="Arial"/>
          <w:szCs w:val="22"/>
        </w:rPr>
        <w:t xml:space="preserve"> – </w:t>
      </w:r>
      <w:r w:rsidR="00D72E2F" w:rsidRPr="00D72E2F">
        <w:rPr>
          <w:rFonts w:cs="Arial"/>
          <w:szCs w:val="22"/>
        </w:rPr>
        <w:t>nachzuvollziehen, zu kontextualisieren und zu reflektieren und daraus eigenständig Fragestellungen zu entwickeln, die sie nach den Grundsätzen guter wissenschaftlicher Praxis bearbeiten.</w:t>
      </w:r>
    </w:p>
    <w:p w14:paraId="7BA5DB04" w14:textId="77DCF0B3" w:rsidR="00AB7D3F" w:rsidRDefault="00AB7D3F" w:rsidP="00AB7D3F">
      <w:pPr>
        <w:spacing w:line="276" w:lineRule="auto"/>
        <w:rPr>
          <w:rFonts w:cs="Arial"/>
          <w:bCs/>
          <w:szCs w:val="22"/>
          <w:lang w:eastAsia="en-US"/>
        </w:rPr>
      </w:pPr>
      <w:r w:rsidRPr="00AB7D3F">
        <w:rPr>
          <w:rFonts w:cs="Arial"/>
          <w:bCs/>
          <w:szCs w:val="22"/>
          <w:lang w:eastAsia="en-US"/>
        </w:rPr>
        <w:t>Das Qualifikationsprofil umfasst</w:t>
      </w:r>
      <w:r>
        <w:rPr>
          <w:rFonts w:cs="Arial"/>
          <w:bCs/>
          <w:szCs w:val="22"/>
          <w:lang w:eastAsia="en-US"/>
        </w:rPr>
        <w:t xml:space="preserve"> zweitens die „</w:t>
      </w:r>
      <w:r w:rsidRPr="00AB7D3F">
        <w:rPr>
          <w:rFonts w:cs="Arial"/>
          <w:bCs/>
          <w:szCs w:val="22"/>
          <w:lang w:eastAsia="en-US"/>
        </w:rPr>
        <w:t xml:space="preserve">Befähigung </w:t>
      </w:r>
      <w:r>
        <w:rPr>
          <w:rFonts w:cs="Arial"/>
          <w:bCs/>
          <w:szCs w:val="22"/>
          <w:lang w:eastAsia="en-US"/>
        </w:rPr>
        <w:t xml:space="preserve">zur Aufnahme einer </w:t>
      </w:r>
      <w:r w:rsidRPr="00AB7D3F">
        <w:rPr>
          <w:rFonts w:cs="Arial"/>
          <w:bCs/>
          <w:szCs w:val="22"/>
          <w:lang w:eastAsia="en-US"/>
        </w:rPr>
        <w:t xml:space="preserve">qualifizierten Erwerbstätigkeit als </w:t>
      </w:r>
      <w:proofErr w:type="spellStart"/>
      <w:r w:rsidRPr="00AB7D3F">
        <w:rPr>
          <w:rFonts w:cs="Arial"/>
          <w:bCs/>
          <w:szCs w:val="22"/>
          <w:lang w:eastAsia="en-US"/>
        </w:rPr>
        <w:t>Sozialarbeite</w:t>
      </w:r>
      <w:r>
        <w:rPr>
          <w:rFonts w:cs="Arial"/>
          <w:bCs/>
          <w:szCs w:val="22"/>
          <w:lang w:eastAsia="en-US"/>
        </w:rPr>
        <w:t>r:in</w:t>
      </w:r>
      <w:proofErr w:type="spellEnd"/>
      <w:r>
        <w:rPr>
          <w:rFonts w:cs="Arial"/>
          <w:bCs/>
          <w:szCs w:val="22"/>
          <w:lang w:eastAsia="en-US"/>
        </w:rPr>
        <w:t xml:space="preserve">“: </w:t>
      </w:r>
      <w:r w:rsidR="001A2657" w:rsidRPr="001A2657">
        <w:rPr>
          <w:rFonts w:cs="Arial"/>
          <w:bCs/>
          <w:szCs w:val="22"/>
          <w:lang w:eastAsia="en-US"/>
        </w:rPr>
        <w:t xml:space="preserve">Das </w:t>
      </w:r>
      <w:r w:rsidR="001A2657">
        <w:rPr>
          <w:rFonts w:cs="Arial"/>
          <w:bCs/>
          <w:szCs w:val="22"/>
          <w:lang w:eastAsia="en-US"/>
        </w:rPr>
        <w:t>angestrebte „</w:t>
      </w:r>
      <w:r w:rsidR="001A2657" w:rsidRPr="001A2657">
        <w:rPr>
          <w:rFonts w:cs="Arial"/>
          <w:bCs/>
          <w:szCs w:val="22"/>
          <w:lang w:eastAsia="en-US"/>
        </w:rPr>
        <w:t>generalistische Qualifikationsprofil</w:t>
      </w:r>
      <w:r w:rsidR="001A2657">
        <w:rPr>
          <w:rFonts w:cs="Arial"/>
          <w:bCs/>
          <w:szCs w:val="22"/>
          <w:lang w:eastAsia="en-US"/>
        </w:rPr>
        <w:t>“</w:t>
      </w:r>
      <w:r w:rsidR="001A2657" w:rsidRPr="001A2657">
        <w:rPr>
          <w:rFonts w:cs="Arial"/>
          <w:bCs/>
          <w:szCs w:val="22"/>
          <w:lang w:eastAsia="en-US"/>
        </w:rPr>
        <w:t xml:space="preserve"> und die intensive Theorie-Praxis-Verschränkung des Studiengangs </w:t>
      </w:r>
      <w:r w:rsidR="001A2657">
        <w:rPr>
          <w:rFonts w:cs="Arial"/>
          <w:bCs/>
          <w:szCs w:val="22"/>
          <w:lang w:eastAsia="en-US"/>
        </w:rPr>
        <w:t>„</w:t>
      </w:r>
      <w:r w:rsidR="001A2657" w:rsidRPr="001A2657">
        <w:rPr>
          <w:rFonts w:cs="Arial"/>
          <w:bCs/>
          <w:szCs w:val="22"/>
          <w:lang w:eastAsia="en-US"/>
        </w:rPr>
        <w:t>Soziale Arbeit</w:t>
      </w:r>
      <w:r w:rsidR="002845A3">
        <w:rPr>
          <w:rFonts w:cs="Arial"/>
          <w:bCs/>
          <w:szCs w:val="22"/>
          <w:lang w:eastAsia="en-US"/>
        </w:rPr>
        <w:t xml:space="preserve"> Dual</w:t>
      </w:r>
      <w:r w:rsidR="001A2657">
        <w:rPr>
          <w:rFonts w:cs="Arial"/>
          <w:bCs/>
          <w:szCs w:val="22"/>
          <w:lang w:eastAsia="en-US"/>
        </w:rPr>
        <w:t>“</w:t>
      </w:r>
      <w:r w:rsidR="001A2657" w:rsidRPr="001A2657">
        <w:rPr>
          <w:rFonts w:cs="Arial"/>
          <w:bCs/>
          <w:szCs w:val="22"/>
          <w:lang w:eastAsia="en-US"/>
        </w:rPr>
        <w:t xml:space="preserve"> befähigt die </w:t>
      </w:r>
      <w:proofErr w:type="gramStart"/>
      <w:r w:rsidR="001A2657" w:rsidRPr="001A2657">
        <w:rPr>
          <w:rFonts w:cs="Arial"/>
          <w:bCs/>
          <w:szCs w:val="22"/>
          <w:lang w:eastAsia="en-US"/>
        </w:rPr>
        <w:t>Absolvent</w:t>
      </w:r>
      <w:r w:rsidR="001A2657">
        <w:rPr>
          <w:rFonts w:cs="Arial"/>
          <w:bCs/>
          <w:szCs w:val="22"/>
          <w:lang w:eastAsia="en-US"/>
        </w:rPr>
        <w:t>:</w:t>
      </w:r>
      <w:r w:rsidR="001A2657" w:rsidRPr="001A2657">
        <w:rPr>
          <w:rFonts w:cs="Arial"/>
          <w:bCs/>
          <w:szCs w:val="22"/>
          <w:lang w:eastAsia="en-US"/>
        </w:rPr>
        <w:t>innen</w:t>
      </w:r>
      <w:proofErr w:type="gramEnd"/>
      <w:r w:rsidR="001A2657" w:rsidRPr="001A2657">
        <w:rPr>
          <w:rFonts w:cs="Arial"/>
          <w:bCs/>
          <w:szCs w:val="22"/>
          <w:lang w:eastAsia="en-US"/>
        </w:rPr>
        <w:t xml:space="preserve"> in besonderem Maße selbstständig in Arbeitsfeldern der Sozialarbeit und Sozialpädagogik im Sinne der berufsspezifischen Qualitätsstandards und gesellschaftlichen Mandate zu handeln. Das Qualifikationsprofil entspricht </w:t>
      </w:r>
      <w:r w:rsidR="001A2657">
        <w:rPr>
          <w:rFonts w:cs="Arial"/>
          <w:bCs/>
          <w:szCs w:val="22"/>
          <w:lang w:eastAsia="en-US"/>
        </w:rPr>
        <w:t xml:space="preserve">laut Hochschule </w:t>
      </w:r>
      <w:r w:rsidR="001A2657" w:rsidRPr="001A2657">
        <w:rPr>
          <w:rFonts w:cs="Arial"/>
          <w:bCs/>
          <w:szCs w:val="22"/>
          <w:lang w:eastAsia="en-US"/>
        </w:rPr>
        <w:t>den modernen Arbeitsmarktanforderungen, deren Veränderungsdynamik die kontinuierliche Entwicklung arbeitsfeldübergreifender („Schlüssel“-)Kompetenzen sowie die Fähigkeit zur raschen Anpassung an neue inhaltliche, institutionelle und methodische Anforderungen verlangt.</w:t>
      </w:r>
    </w:p>
    <w:p w14:paraId="292F2EE3" w14:textId="6DE81F6F" w:rsidR="00AB7D3F" w:rsidRDefault="001A2657" w:rsidP="001A2657">
      <w:pPr>
        <w:spacing w:line="276" w:lineRule="auto"/>
        <w:rPr>
          <w:rFonts w:cs="Arial"/>
          <w:bCs/>
          <w:szCs w:val="22"/>
          <w:lang w:eastAsia="en-US"/>
        </w:rPr>
      </w:pPr>
      <w:r w:rsidRPr="001A2657">
        <w:rPr>
          <w:rFonts w:cs="Arial"/>
          <w:bCs/>
          <w:szCs w:val="22"/>
          <w:lang w:eastAsia="en-US"/>
        </w:rPr>
        <w:t xml:space="preserve">Das Qualifikationsprofil umfasst </w:t>
      </w:r>
      <w:r>
        <w:rPr>
          <w:rFonts w:cs="Arial"/>
          <w:bCs/>
          <w:szCs w:val="22"/>
          <w:lang w:eastAsia="en-US"/>
        </w:rPr>
        <w:t xml:space="preserve">drittens </w:t>
      </w:r>
      <w:r w:rsidR="00164215">
        <w:rPr>
          <w:rFonts w:cs="Arial"/>
          <w:bCs/>
          <w:szCs w:val="22"/>
          <w:lang w:eastAsia="en-US"/>
        </w:rPr>
        <w:t xml:space="preserve">die „Persönlichkeitsbildung“: </w:t>
      </w:r>
      <w:r w:rsidR="00164215" w:rsidRPr="00164215">
        <w:rPr>
          <w:rFonts w:cs="Arial"/>
          <w:bCs/>
          <w:szCs w:val="22"/>
          <w:lang w:eastAsia="en-US"/>
        </w:rPr>
        <w:t xml:space="preserve">Das Qualifikationsprofil ermöglicht den Studierenden </w:t>
      </w:r>
      <w:r w:rsidR="00164215">
        <w:rPr>
          <w:rFonts w:cs="Arial"/>
          <w:bCs/>
          <w:szCs w:val="22"/>
          <w:lang w:eastAsia="en-US"/>
        </w:rPr>
        <w:t>e</w:t>
      </w:r>
      <w:r w:rsidR="00164215" w:rsidRPr="00164215">
        <w:rPr>
          <w:rFonts w:cs="Arial"/>
          <w:bCs/>
          <w:szCs w:val="22"/>
          <w:lang w:eastAsia="en-US"/>
        </w:rPr>
        <w:t xml:space="preserve">ine intensive Auseinandersetzung mit ihrer eigenen Person und Biografie, </w:t>
      </w:r>
      <w:r w:rsidR="00164215">
        <w:rPr>
          <w:rFonts w:cs="Arial"/>
          <w:bCs/>
          <w:szCs w:val="22"/>
          <w:lang w:eastAsia="en-US"/>
        </w:rPr>
        <w:t>„</w:t>
      </w:r>
      <w:r w:rsidR="00164215" w:rsidRPr="00164215">
        <w:rPr>
          <w:rFonts w:cs="Arial"/>
          <w:bCs/>
          <w:szCs w:val="22"/>
          <w:lang w:eastAsia="en-US"/>
        </w:rPr>
        <w:t xml:space="preserve">um ihr </w:t>
      </w:r>
      <w:proofErr w:type="spellStart"/>
      <w:r w:rsidR="00164215" w:rsidRPr="00164215">
        <w:rPr>
          <w:rFonts w:cs="Arial"/>
          <w:bCs/>
          <w:szCs w:val="22"/>
          <w:lang w:eastAsia="en-US"/>
        </w:rPr>
        <w:t>Gewordensein</w:t>
      </w:r>
      <w:proofErr w:type="spellEnd"/>
      <w:r w:rsidR="00164215" w:rsidRPr="00164215">
        <w:rPr>
          <w:rFonts w:cs="Arial"/>
          <w:bCs/>
          <w:szCs w:val="22"/>
          <w:lang w:eastAsia="en-US"/>
        </w:rPr>
        <w:t xml:space="preserve"> im Kontext gesellschaftlicher Prozesse zu verstehen, ihre Studiums- und Berufsentscheidung zu reflektieren und ihre eigene Rolle als Sozialarbeitende unter Berücksichtigung von Faktoren wie Verantwortung, Macht, Nähe und Distanz zu entwickeln. Darüber hinaus regen die im Studiengang themat</w:t>
      </w:r>
      <w:r w:rsidR="00164215">
        <w:rPr>
          <w:rFonts w:cs="Arial"/>
          <w:bCs/>
          <w:szCs w:val="22"/>
          <w:lang w:eastAsia="en-US"/>
        </w:rPr>
        <w:t>i</w:t>
      </w:r>
      <w:r w:rsidR="00164215" w:rsidRPr="00164215">
        <w:rPr>
          <w:rFonts w:cs="Arial"/>
          <w:bCs/>
          <w:szCs w:val="22"/>
          <w:lang w:eastAsia="en-US"/>
        </w:rPr>
        <w:t xml:space="preserve">sierten gesellschafts- und (sozial-)politischen Analysen und Befunde zur persönlichen Auseinandersetzung an und können – auch über ein Engagement in </w:t>
      </w:r>
      <w:proofErr w:type="spellStart"/>
      <w:r w:rsidR="00164215" w:rsidRPr="00164215">
        <w:rPr>
          <w:rFonts w:cs="Arial"/>
          <w:bCs/>
          <w:szCs w:val="22"/>
          <w:lang w:eastAsia="en-US"/>
        </w:rPr>
        <w:t>studiengangsspezifischen</w:t>
      </w:r>
      <w:proofErr w:type="spellEnd"/>
      <w:r w:rsidR="00164215" w:rsidRPr="00164215">
        <w:rPr>
          <w:rFonts w:cs="Arial"/>
          <w:bCs/>
          <w:szCs w:val="22"/>
          <w:lang w:eastAsia="en-US"/>
        </w:rPr>
        <w:t xml:space="preserve"> Praxis- und Lehrprojekten oder in hochschulpolitischen Gremien – zu einem (späteren) zivilgesellschaftlichen oder politischen Engagement anregen</w:t>
      </w:r>
      <w:r w:rsidR="00164215">
        <w:rPr>
          <w:rFonts w:cs="Arial"/>
          <w:bCs/>
          <w:szCs w:val="22"/>
          <w:lang w:eastAsia="en-US"/>
        </w:rPr>
        <w:t>“</w:t>
      </w:r>
      <w:r w:rsidR="00935FF4">
        <w:rPr>
          <w:rFonts w:cs="Arial"/>
          <w:bCs/>
          <w:szCs w:val="22"/>
          <w:lang w:eastAsia="en-US"/>
        </w:rPr>
        <w:t xml:space="preserve"> (siehe Selbstbericht)</w:t>
      </w:r>
      <w:r w:rsidR="00164215">
        <w:rPr>
          <w:rFonts w:cs="Arial"/>
          <w:bCs/>
          <w:szCs w:val="22"/>
          <w:lang w:eastAsia="en-US"/>
        </w:rPr>
        <w:t>.</w:t>
      </w:r>
    </w:p>
    <w:p w14:paraId="216DBE35" w14:textId="12DF4391" w:rsidR="001A2657" w:rsidRDefault="00F63770" w:rsidP="001A2657">
      <w:pPr>
        <w:spacing w:line="276" w:lineRule="auto"/>
        <w:rPr>
          <w:rFonts w:cs="Arial"/>
          <w:bCs/>
          <w:szCs w:val="22"/>
          <w:lang w:eastAsia="en-US"/>
        </w:rPr>
      </w:pPr>
      <w:r w:rsidRPr="00F63770">
        <w:rPr>
          <w:rFonts w:cs="Arial"/>
          <w:bCs/>
          <w:szCs w:val="22"/>
          <w:lang w:eastAsia="en-US"/>
        </w:rPr>
        <w:t xml:space="preserve">Die Qualifikationsziele und Lernergebnisse des dualen Bachelorstudiengangs sind in den Modulbeschreibungen </w:t>
      </w:r>
      <w:r>
        <w:rPr>
          <w:rFonts w:cs="Arial"/>
          <w:bCs/>
          <w:szCs w:val="22"/>
          <w:lang w:eastAsia="en-US"/>
        </w:rPr>
        <w:t>im Modulhandbuch ausgewiesen</w:t>
      </w:r>
      <w:r w:rsidRPr="00F63770">
        <w:rPr>
          <w:rFonts w:cs="Arial"/>
          <w:bCs/>
          <w:szCs w:val="22"/>
          <w:lang w:eastAsia="en-US"/>
        </w:rPr>
        <w:t xml:space="preserve">. Die Modulbeschreibungen werden als Teil des Modulhandbuchs auf der </w:t>
      </w:r>
      <w:r>
        <w:rPr>
          <w:rFonts w:cs="Arial"/>
          <w:bCs/>
          <w:szCs w:val="22"/>
          <w:lang w:eastAsia="en-US"/>
        </w:rPr>
        <w:t>Website des Studiengangs</w:t>
      </w:r>
      <w:r w:rsidRPr="00F63770">
        <w:rPr>
          <w:rFonts w:cs="Arial"/>
          <w:bCs/>
          <w:szCs w:val="22"/>
          <w:lang w:eastAsia="en-US"/>
        </w:rPr>
        <w:t xml:space="preserve"> veröffentlicht</w:t>
      </w:r>
      <w:r>
        <w:rPr>
          <w:rFonts w:cs="Arial"/>
          <w:bCs/>
          <w:szCs w:val="22"/>
          <w:lang w:eastAsia="en-US"/>
        </w:rPr>
        <w:t>.</w:t>
      </w:r>
    </w:p>
    <w:p w14:paraId="31DFEBDF" w14:textId="46356F52" w:rsidR="00695EEF" w:rsidRPr="005B08B7" w:rsidRDefault="00F63770" w:rsidP="009D09AF">
      <w:pPr>
        <w:spacing w:line="276" w:lineRule="auto"/>
        <w:rPr>
          <w:rFonts w:cs="Arial"/>
          <w:bCs/>
        </w:rPr>
      </w:pPr>
      <w:r>
        <w:rPr>
          <w:rFonts w:cs="Arial"/>
          <w:bCs/>
          <w:szCs w:val="22"/>
          <w:lang w:eastAsia="en-US"/>
        </w:rPr>
        <w:t xml:space="preserve">Das Curriculum </w:t>
      </w:r>
      <w:r w:rsidRPr="00F63770">
        <w:rPr>
          <w:rFonts w:cs="Arial"/>
          <w:bCs/>
          <w:szCs w:val="22"/>
          <w:lang w:eastAsia="en-US"/>
        </w:rPr>
        <w:t>schließt die fü</w:t>
      </w:r>
      <w:r w:rsidRPr="005B08B7">
        <w:rPr>
          <w:rFonts w:cs="Arial"/>
          <w:bCs/>
          <w:szCs w:val="22"/>
          <w:lang w:eastAsia="en-US"/>
        </w:rPr>
        <w:t>r die staatliche Anerkennung erforderliche Praxisphase ein.</w:t>
      </w:r>
      <w:r w:rsidR="005B08B7" w:rsidRPr="005B08B7">
        <w:rPr>
          <w:rFonts w:cs="Arial"/>
          <w:bCs/>
          <w:szCs w:val="22"/>
          <w:lang w:eastAsia="en-US"/>
        </w:rPr>
        <w:t xml:space="preserve"> Aufgrund der Verordnung über die staatliche Anerkennung von Berufsqualifikationen auf dem Gebiet der Sozialen Arbeit, der Heilpädagogik und der Bildung und Erziehung in der Kindheit (</w:t>
      </w:r>
      <w:proofErr w:type="spellStart"/>
      <w:r w:rsidR="005B08B7" w:rsidRPr="005B08B7">
        <w:rPr>
          <w:rFonts w:cs="Arial"/>
          <w:bCs/>
          <w:szCs w:val="22"/>
          <w:lang w:eastAsia="en-US"/>
        </w:rPr>
        <w:t>SozHeilKindVO</w:t>
      </w:r>
      <w:proofErr w:type="spellEnd"/>
      <w:r w:rsidR="005B08B7" w:rsidRPr="005B08B7">
        <w:rPr>
          <w:rFonts w:cs="Arial"/>
          <w:bCs/>
          <w:szCs w:val="22"/>
          <w:lang w:eastAsia="en-US"/>
        </w:rPr>
        <w:t xml:space="preserve">) wird </w:t>
      </w:r>
      <w:r w:rsidR="00EA105D">
        <w:rPr>
          <w:rFonts w:cs="Arial"/>
          <w:bCs/>
          <w:szCs w:val="22"/>
          <w:lang w:eastAsia="en-US"/>
        </w:rPr>
        <w:t xml:space="preserve">von der Hochschule auch </w:t>
      </w:r>
      <w:r w:rsidR="005B08B7" w:rsidRPr="005B08B7">
        <w:rPr>
          <w:rFonts w:cs="Arial"/>
          <w:bCs/>
          <w:szCs w:val="22"/>
          <w:lang w:eastAsia="en-US"/>
        </w:rPr>
        <w:t>die „staatliche Anerkennung als Sozialarbeiterin (B.</w:t>
      </w:r>
      <w:del w:id="96" w:author="Constanze Bethmann" w:date="2026-05-29T13:24:00Z">
        <w:r w:rsidR="005B08B7" w:rsidRPr="005B08B7" w:rsidDel="005C5DE2">
          <w:rPr>
            <w:rFonts w:cs="Arial"/>
            <w:bCs/>
            <w:szCs w:val="22"/>
            <w:lang w:eastAsia="en-US"/>
          </w:rPr>
          <w:delText xml:space="preserve"> </w:delText>
        </w:r>
      </w:del>
      <w:ins w:id="97" w:author="Constanze Bethmann" w:date="2026-05-29T13:24:00Z">
        <w:r w:rsidR="005C5DE2">
          <w:rPr>
            <w:rFonts w:cs="Arial"/>
            <w:bCs/>
            <w:szCs w:val="22"/>
            <w:lang w:eastAsia="en-US"/>
          </w:rPr>
          <w:t> </w:t>
        </w:r>
      </w:ins>
      <w:r w:rsidR="005B08B7" w:rsidRPr="005B08B7">
        <w:rPr>
          <w:rFonts w:cs="Arial"/>
          <w:bCs/>
          <w:szCs w:val="22"/>
          <w:lang w:eastAsia="en-US"/>
        </w:rPr>
        <w:t>A.), Sozialarbeiter (B.</w:t>
      </w:r>
      <w:del w:id="98" w:author="Constanze Bethmann" w:date="2026-05-29T13:24:00Z">
        <w:r w:rsidR="005B08B7" w:rsidRPr="005B08B7" w:rsidDel="005C5DE2">
          <w:rPr>
            <w:rFonts w:cs="Arial"/>
            <w:bCs/>
            <w:szCs w:val="22"/>
            <w:lang w:eastAsia="en-US"/>
          </w:rPr>
          <w:delText xml:space="preserve"> </w:delText>
        </w:r>
      </w:del>
      <w:ins w:id="99" w:author="Constanze Bethmann" w:date="2026-05-29T13:24:00Z">
        <w:r w:rsidR="005C5DE2">
          <w:rPr>
            <w:rFonts w:cs="Arial"/>
            <w:bCs/>
            <w:szCs w:val="22"/>
            <w:lang w:eastAsia="en-US"/>
          </w:rPr>
          <w:t> </w:t>
        </w:r>
      </w:ins>
      <w:r w:rsidR="005B08B7" w:rsidRPr="005B08B7">
        <w:rPr>
          <w:rFonts w:cs="Arial"/>
          <w:bCs/>
          <w:szCs w:val="22"/>
          <w:lang w:eastAsia="en-US"/>
        </w:rPr>
        <w:t>A.), Sozialpädagogin (B.</w:t>
      </w:r>
      <w:del w:id="100" w:author="Constanze Bethmann" w:date="2026-05-29T13:24:00Z">
        <w:r w:rsidR="005B08B7" w:rsidRPr="005B08B7" w:rsidDel="005C5DE2">
          <w:rPr>
            <w:rFonts w:cs="Arial"/>
            <w:bCs/>
            <w:szCs w:val="22"/>
            <w:lang w:eastAsia="en-US"/>
          </w:rPr>
          <w:delText xml:space="preserve"> </w:delText>
        </w:r>
      </w:del>
      <w:ins w:id="101" w:author="Constanze Bethmann" w:date="2026-05-29T13:24:00Z">
        <w:r w:rsidR="005C5DE2">
          <w:rPr>
            <w:rFonts w:cs="Arial"/>
            <w:bCs/>
            <w:szCs w:val="22"/>
            <w:lang w:eastAsia="en-US"/>
          </w:rPr>
          <w:t> </w:t>
        </w:r>
      </w:ins>
      <w:r w:rsidR="005B08B7" w:rsidRPr="005B08B7">
        <w:rPr>
          <w:rFonts w:cs="Arial"/>
          <w:bCs/>
          <w:szCs w:val="22"/>
          <w:lang w:eastAsia="en-US"/>
        </w:rPr>
        <w:t>A.) oder Sozialpädagoge (B.</w:t>
      </w:r>
      <w:del w:id="102" w:author="Constanze Bethmann" w:date="2026-05-29T13:24:00Z">
        <w:r w:rsidR="005B08B7" w:rsidRPr="005B08B7" w:rsidDel="005C5DE2">
          <w:rPr>
            <w:rFonts w:cs="Arial"/>
            <w:bCs/>
            <w:szCs w:val="22"/>
            <w:lang w:eastAsia="en-US"/>
          </w:rPr>
          <w:delText xml:space="preserve"> </w:delText>
        </w:r>
      </w:del>
      <w:ins w:id="103" w:author="Constanze Bethmann" w:date="2026-05-29T13:24:00Z">
        <w:r w:rsidR="005C5DE2">
          <w:rPr>
            <w:rFonts w:cs="Arial"/>
            <w:bCs/>
            <w:szCs w:val="22"/>
            <w:lang w:eastAsia="en-US"/>
          </w:rPr>
          <w:t> </w:t>
        </w:r>
      </w:ins>
      <w:r w:rsidR="005B08B7" w:rsidRPr="005B08B7">
        <w:rPr>
          <w:rFonts w:cs="Arial"/>
          <w:bCs/>
          <w:szCs w:val="22"/>
          <w:lang w:eastAsia="en-US"/>
        </w:rPr>
        <w:t>A.)“ verliehen.</w:t>
      </w:r>
    </w:p>
    <w:p w14:paraId="34F1E865" w14:textId="77777777" w:rsidR="00414C83" w:rsidRDefault="003C6149" w:rsidP="00414C83">
      <w:pPr>
        <w:pStyle w:val="FarbigFett"/>
      </w:pPr>
      <w:r w:rsidRPr="005B08B7">
        <w:t>Bewertung: Stärken und Entwicklungsbedarf</w:t>
      </w:r>
    </w:p>
    <w:p w14:paraId="1C133B29" w14:textId="2697B238" w:rsidR="001B4253" w:rsidRDefault="005D745D" w:rsidP="00980222">
      <w:pPr>
        <w:spacing w:line="276" w:lineRule="auto"/>
      </w:pPr>
      <w:r>
        <w:t xml:space="preserve">Die Gutachter:innen schätzen es als zielführend ein, dass die Hochschule </w:t>
      </w:r>
      <w:r w:rsidR="00F54F3A">
        <w:t xml:space="preserve">im Vorfeld </w:t>
      </w:r>
      <w:r w:rsidR="007A3007">
        <w:t xml:space="preserve">der </w:t>
      </w:r>
      <w:r>
        <w:t xml:space="preserve">Entwicklung und Etablierung des dualen Studiengangs auch </w:t>
      </w:r>
      <w:proofErr w:type="spellStart"/>
      <w:r w:rsidRPr="005D745D">
        <w:t>Vertreter:innen</w:t>
      </w:r>
      <w:proofErr w:type="spellEnd"/>
      <w:r w:rsidRPr="005D745D">
        <w:t xml:space="preserve"> der Praxis </w:t>
      </w:r>
      <w:r>
        <w:t xml:space="preserve">eingebunden hat. </w:t>
      </w:r>
      <w:r w:rsidR="007A3007">
        <w:t xml:space="preserve">Positiv registriert wird </w:t>
      </w:r>
      <w:r w:rsidR="00F54F3A">
        <w:t xml:space="preserve">zudem </w:t>
      </w:r>
      <w:r>
        <w:t xml:space="preserve">auch die Anhörung </w:t>
      </w:r>
      <w:r w:rsidR="00F54F3A">
        <w:t xml:space="preserve">der </w:t>
      </w:r>
      <w:r>
        <w:t>Wünsche</w:t>
      </w:r>
      <w:r w:rsidR="00F54F3A">
        <w:t xml:space="preserve"> vo</w:t>
      </w:r>
      <w:r>
        <w:t>n Studierenden</w:t>
      </w:r>
      <w:r w:rsidR="007A3007">
        <w:t xml:space="preserve">, die u.a. eine </w:t>
      </w:r>
      <w:r w:rsidRPr="005D745D">
        <w:t xml:space="preserve">angemessene Vergütung </w:t>
      </w:r>
      <w:r w:rsidR="007A3007">
        <w:t xml:space="preserve">durch die Praxiseinrichtungen erwarten, auch um z.B. im Kontext einer Familie </w:t>
      </w:r>
      <w:r w:rsidR="00F54F3A">
        <w:t xml:space="preserve">und damit neben dem Studium </w:t>
      </w:r>
      <w:r w:rsidR="007A3007">
        <w:t xml:space="preserve">einen angemessenen </w:t>
      </w:r>
      <w:r w:rsidR="007A3007" w:rsidRPr="007A3007">
        <w:t xml:space="preserve">Lebensstandard </w:t>
      </w:r>
      <w:r w:rsidR="007A3007">
        <w:t>zu er</w:t>
      </w:r>
      <w:r w:rsidR="001D6382">
        <w:t>reichen</w:t>
      </w:r>
      <w:r w:rsidR="007A3007">
        <w:t>.</w:t>
      </w:r>
      <w:r w:rsidR="00174E6A">
        <w:t xml:space="preserve"> In diesem Zusammenhang </w:t>
      </w:r>
      <w:r w:rsidR="001B4253">
        <w:t xml:space="preserve">wird </w:t>
      </w:r>
      <w:r w:rsidR="00174E6A">
        <w:t>der Hochschule</w:t>
      </w:r>
      <w:r w:rsidR="001B4253">
        <w:t>,</w:t>
      </w:r>
      <w:r w:rsidR="00174E6A">
        <w:t xml:space="preserve"> im Sinne der Studierenden</w:t>
      </w:r>
      <w:r w:rsidR="001B4253">
        <w:t>,</w:t>
      </w:r>
      <w:r w:rsidR="002B5CEC" w:rsidRPr="002B5CEC">
        <w:t xml:space="preserve"> </w:t>
      </w:r>
      <w:r w:rsidR="001B4253" w:rsidRPr="001B4253">
        <w:t>von den Gutachter:innen</w:t>
      </w:r>
      <w:r w:rsidR="001B4253">
        <w:t xml:space="preserve"> vorgeschlagen,</w:t>
      </w:r>
      <w:r w:rsidR="001B4253" w:rsidRPr="001B4253">
        <w:t xml:space="preserve"> Bedingungen für die Kooperation der Hochschule mit den </w:t>
      </w:r>
      <w:proofErr w:type="spellStart"/>
      <w:r w:rsidR="001B4253" w:rsidRPr="001B4253">
        <w:t>Praxispartner:innen</w:t>
      </w:r>
      <w:proofErr w:type="spellEnd"/>
      <w:r w:rsidR="001B4253" w:rsidRPr="001B4253">
        <w:t xml:space="preserve"> zu formulieren</w:t>
      </w:r>
      <w:r w:rsidR="001B4253">
        <w:t xml:space="preserve">, die </w:t>
      </w:r>
      <w:r w:rsidR="001B4253" w:rsidRPr="001B4253">
        <w:t>u.a. auch die Höhe der Vergütung und Empfehlungen für Zeiten der Prüfungs- und Seminarvorbereitung am Lernort Praxis beinhalten</w:t>
      </w:r>
      <w:r w:rsidR="00563C87" w:rsidRPr="00563C87">
        <w:t xml:space="preserve"> </w:t>
      </w:r>
      <w:r w:rsidR="00563C87">
        <w:t xml:space="preserve">und diese u.a. </w:t>
      </w:r>
      <w:r w:rsidR="00563C87" w:rsidRPr="00563C87">
        <w:t>auf der Website des Studiengangs</w:t>
      </w:r>
      <w:r w:rsidR="00563C87">
        <w:t xml:space="preserve"> zu veröffentlichen</w:t>
      </w:r>
      <w:r w:rsidR="001B4253" w:rsidRPr="001B4253">
        <w:t>.</w:t>
      </w:r>
    </w:p>
    <w:p w14:paraId="7FB3A554" w14:textId="01E151AF" w:rsidR="00980222" w:rsidRDefault="00980222" w:rsidP="00980222">
      <w:pPr>
        <w:spacing w:line="276" w:lineRule="auto"/>
      </w:pPr>
      <w:r>
        <w:t xml:space="preserve">Die Gutachter:innen begrüßen </w:t>
      </w:r>
      <w:r w:rsidR="00846980">
        <w:t xml:space="preserve">zudem </w:t>
      </w:r>
      <w:r>
        <w:t xml:space="preserve">die generalistische Ausrichtung des </w:t>
      </w:r>
      <w:r w:rsidR="008E4F6B">
        <w:t>von den Praxiseinrichtungen gewünschten</w:t>
      </w:r>
      <w:r w:rsidR="00453BE0">
        <w:t>, auf 35 Studienplätze angesetzten</w:t>
      </w:r>
      <w:r w:rsidR="008E4F6B">
        <w:t xml:space="preserve"> </w:t>
      </w:r>
      <w:r w:rsidR="00846980">
        <w:t xml:space="preserve">dualen </w:t>
      </w:r>
      <w:r>
        <w:t>Bachelorstudiengangs</w:t>
      </w:r>
      <w:r w:rsidR="00F54F3A">
        <w:t xml:space="preserve">, der den </w:t>
      </w:r>
      <w:r w:rsidR="00F54F3A">
        <w:lastRenderedPageBreak/>
        <w:t xml:space="preserve">„klassischen“ Bachelorstudiengang „Soziale Arbeit“ (B.A.) </w:t>
      </w:r>
      <w:r w:rsidR="00D30051">
        <w:t xml:space="preserve">der Ostfalia </w:t>
      </w:r>
      <w:r w:rsidR="00F54F3A">
        <w:t>ergänzt.</w:t>
      </w:r>
      <w:r>
        <w:t xml:space="preserve"> </w:t>
      </w:r>
      <w:r w:rsidR="00343C55" w:rsidRPr="00343C55">
        <w:t>Die Qualifikationsziele und die angestrebten Lernergebnisse des Studiengangs sind klar formuliert. Sie sind ebenfalls a</w:t>
      </w:r>
      <w:r w:rsidR="00343C55">
        <w:t xml:space="preserve">ngemessen </w:t>
      </w:r>
      <w:r w:rsidR="00343C55" w:rsidRPr="00343C55">
        <w:t xml:space="preserve">auf der </w:t>
      </w:r>
      <w:r w:rsidR="00343C55">
        <w:t xml:space="preserve">Website </w:t>
      </w:r>
      <w:r w:rsidR="00343C55" w:rsidRPr="00343C55">
        <w:t>des Studiengangs präsentiert.</w:t>
      </w:r>
      <w:r w:rsidR="00343C55">
        <w:t xml:space="preserve"> </w:t>
      </w:r>
      <w:r>
        <w:t xml:space="preserve">Die Qualifikationsziele umfassen fachliche, methodische und überfachliche Aspekte sowie den Erwerb von Schlüsselkompetenzen. Insbesondere durch die Vermittlung von Basiswissen </w:t>
      </w:r>
      <w:r w:rsidR="00174E6A">
        <w:t xml:space="preserve">in mindestens zwei Handlungsfeldern </w:t>
      </w:r>
      <w:r>
        <w:t xml:space="preserve">werden die Absolvent:innen auf </w:t>
      </w:r>
      <w:r w:rsidR="008E4F6B">
        <w:t xml:space="preserve">die </w:t>
      </w:r>
      <w:r>
        <w:t>vielfältige</w:t>
      </w:r>
      <w:r w:rsidR="008E4F6B">
        <w:t>n</w:t>
      </w:r>
      <w:r>
        <w:t xml:space="preserve"> Berufsmöglichkeiten </w:t>
      </w:r>
      <w:r w:rsidR="008E4F6B">
        <w:t xml:space="preserve">im Bereich der Sozialen Arbeit </w:t>
      </w:r>
      <w:r>
        <w:t>vorbereitet. Durch das Absolvieren des Studiengangs werden die Absolvent:innen zudem in die Lage versetzt, selbstständig das für das jeweilige Handlungsfeld benötigte theoretische und praktische Wissen weiter zu vertiefen, um damit in verschiedenen Berufsfeldern der Sozialen Arbeit kompetent handeln zu können. Darüber hinaus werden sie befähigt, kritisch und problemorientiert zu denken und Verantwortung zu übernehmen.</w:t>
      </w:r>
      <w:r w:rsidR="00D30051">
        <w:t xml:space="preserve"> Neben dem Erwerb der wissenschaftlichen </w:t>
      </w:r>
      <w:r w:rsidR="00D30051" w:rsidRPr="00D30051">
        <w:t>Fach</w:t>
      </w:r>
      <w:r w:rsidR="00D30051">
        <w:t xml:space="preserve">kompetenzen </w:t>
      </w:r>
      <w:r w:rsidR="00D30051" w:rsidRPr="00D30051">
        <w:t xml:space="preserve">und der </w:t>
      </w:r>
      <w:r w:rsidR="00453BE0">
        <w:t>berufs</w:t>
      </w:r>
      <w:r w:rsidR="008E4F6B">
        <w:t xml:space="preserve">praktischen </w:t>
      </w:r>
      <w:r w:rsidR="00D30051" w:rsidRPr="00D30051">
        <w:t>Arbeitsmarktvorbereitung</w:t>
      </w:r>
      <w:r w:rsidR="00D30051">
        <w:t xml:space="preserve"> zielt der Studiengang auch darauf ab, </w:t>
      </w:r>
      <w:r w:rsidR="00D30051" w:rsidRPr="00D30051">
        <w:t xml:space="preserve">Studierende nicht nur zu </w:t>
      </w:r>
      <w:proofErr w:type="spellStart"/>
      <w:r w:rsidR="00D30051" w:rsidRPr="00D30051">
        <w:t>Fachexpert</w:t>
      </w:r>
      <w:r w:rsidR="00D30051">
        <w:t>:inn</w:t>
      </w:r>
      <w:r w:rsidR="00D30051" w:rsidRPr="00D30051">
        <w:t>en</w:t>
      </w:r>
      <w:proofErr w:type="spellEnd"/>
      <w:r w:rsidR="00D30051" w:rsidRPr="00D30051">
        <w:t xml:space="preserve">, sondern </w:t>
      </w:r>
      <w:r w:rsidR="00D30051">
        <w:t xml:space="preserve">auch </w:t>
      </w:r>
      <w:r w:rsidR="00343C55">
        <w:t>mittels der Stärkung der Selbst- und Sozialkompetenz</w:t>
      </w:r>
      <w:r w:rsidR="00453BE0">
        <w:t>en</w:t>
      </w:r>
      <w:r w:rsidR="00343C55">
        <w:t xml:space="preserve"> </w:t>
      </w:r>
      <w:r w:rsidR="00D30051" w:rsidRPr="00D30051">
        <w:t>zu mündigen, verantwortungsbewussten Persönlichkeiten zu entwickeln</w:t>
      </w:r>
      <w:r w:rsidR="00343C55">
        <w:t xml:space="preserve">. </w:t>
      </w:r>
      <w:r>
        <w:t>Die in den Modulbeschreibungen im Modulhandbuch abgebildeten Kompetenzen entsprechen nach Auffassung der Gutachter:innen den im Qualifikationsrahmen für deutsche Hochschulabschlüsse für das Bachelorniveau vorgesehenen Kompetenzdimensionen und damit der Niveaustufe für Bachelorabschlüsse.</w:t>
      </w:r>
    </w:p>
    <w:p w14:paraId="2EC15CC0" w14:textId="19F2DA1A" w:rsidR="00301F18" w:rsidRDefault="00301F18" w:rsidP="00980222">
      <w:pPr>
        <w:spacing w:line="276" w:lineRule="auto"/>
      </w:pPr>
      <w:r w:rsidRPr="00301F18">
        <w:t>Der Weg zur staatlichen Anerkennung des Studiums ist für die Studierenden mit dem Studienabschluss aufgrund der politischen Vorgaben gegeben (</w:t>
      </w:r>
      <w:proofErr w:type="spellStart"/>
      <w:r w:rsidRPr="00301F18">
        <w:t>Einphasigkeit</w:t>
      </w:r>
      <w:proofErr w:type="spellEnd"/>
      <w:r w:rsidRPr="00301F18">
        <w:t xml:space="preserve"> des Studiums). Die </w:t>
      </w:r>
      <w:r>
        <w:t xml:space="preserve">Gutachter:innen nehmen positiv zur Kenntnis, dass die </w:t>
      </w:r>
      <w:r w:rsidRPr="00301F18">
        <w:t xml:space="preserve">Absolvent:innen nach sieben Semestern sowohl den akademischen Grad (Bachelor </w:t>
      </w:r>
      <w:proofErr w:type="spellStart"/>
      <w:r w:rsidRPr="00301F18">
        <w:t>of</w:t>
      </w:r>
      <w:proofErr w:type="spellEnd"/>
      <w:r w:rsidRPr="00301F18">
        <w:t xml:space="preserve"> Arts) als auch die staatliche Anerkennung</w:t>
      </w:r>
      <w:r>
        <w:t xml:space="preserve"> erhalten</w:t>
      </w:r>
      <w:r w:rsidRPr="00301F18">
        <w:t>.</w:t>
      </w:r>
    </w:p>
    <w:p w14:paraId="19184504" w14:textId="3C076344" w:rsidR="009D09AF" w:rsidRPr="009D5A1F" w:rsidRDefault="00980222" w:rsidP="00980222">
      <w:pPr>
        <w:spacing w:line="276" w:lineRule="auto"/>
      </w:pPr>
      <w:r>
        <w:t xml:space="preserve">Die Berufsaussichten für die akademisch </w:t>
      </w:r>
      <w:r w:rsidRPr="009D5A1F">
        <w:t xml:space="preserve">qualifizierten </w:t>
      </w:r>
      <w:proofErr w:type="spellStart"/>
      <w:r w:rsidRPr="009D5A1F">
        <w:t>Sozialarbeiter:innen</w:t>
      </w:r>
      <w:proofErr w:type="spellEnd"/>
      <w:r w:rsidRPr="009D5A1F">
        <w:t xml:space="preserve"> werden von den Gutachter:innen positiv eingeschätzt.</w:t>
      </w:r>
    </w:p>
    <w:p w14:paraId="0A2FABD6" w14:textId="378CB800" w:rsidR="005B0FBD" w:rsidRPr="009D5A1F" w:rsidRDefault="005B0FBD" w:rsidP="00980222">
      <w:pPr>
        <w:spacing w:line="276" w:lineRule="auto"/>
      </w:pPr>
      <w:r w:rsidRPr="009D5A1F">
        <w:t xml:space="preserve">Die Hochschule hat </w:t>
      </w:r>
      <w:r w:rsidR="00AE47A9" w:rsidRPr="009D5A1F">
        <w:t xml:space="preserve">die </w:t>
      </w:r>
      <w:r w:rsidRPr="009D5A1F">
        <w:t xml:space="preserve">Empfehlungen der Gutachter:innen bezogen auf die studentische Vergütung bei den Praxiseinrichtungen und zu den Bedingungen der Kooperation zwischen Hochschule und Praxiseinrichtungen </w:t>
      </w:r>
      <w:r w:rsidR="00C14749" w:rsidRPr="009D5A1F">
        <w:t xml:space="preserve">in ihrer Stellungnahme vom 10.05.2026 </w:t>
      </w:r>
      <w:r w:rsidRPr="009D5A1F">
        <w:t xml:space="preserve">wie folgt aufgegriffen: „Die Bedingungen der Kooperation der Hochschule mit den </w:t>
      </w:r>
      <w:proofErr w:type="spellStart"/>
      <w:r w:rsidRPr="009D5A1F">
        <w:t>Praxispartner:innen</w:t>
      </w:r>
      <w:proofErr w:type="spellEnd"/>
      <w:r w:rsidRPr="009D5A1F">
        <w:t xml:space="preserve"> sind bereits zu einem großen Teil im Kooperationsvertrag niedergelegt, der Voraussetzung für eine Zusammenarbeit einer Praxisorganisation mit der Ostfalia ist.“ Darin sind die Pflichten der </w:t>
      </w:r>
      <w:proofErr w:type="spellStart"/>
      <w:r w:rsidRPr="009D5A1F">
        <w:t>Praxispartner:innen</w:t>
      </w:r>
      <w:proofErr w:type="spellEnd"/>
      <w:r w:rsidRPr="009D5A1F">
        <w:t xml:space="preserve"> beschrieben (z.B. im Hinblick auf die angemessene Vergütung und die Freistellung für Hochschullehre und Prüfungsvorbereitung bzw. -durchführung). Neue Praxisorganisationen müssen diese Bedingungen erfüllen. Die Darstellung des Studiengangs auf der Website wird zeitnah ausgebaut, um die Transparenz über die Studienbedingungen zu erhöhen. Die Hochschule plant die wesentlichen mit den Kooperationspartnern per Kooperationsvertrag verbindlich vereinbarten Regeln zu veröffentlichen. Dies bezieht sich z.B. auf die Zugangs- und Zulassungsvoraussetzungen und den Auswahlprozess sowie die Pflichten der Praxisorganisation. Zudem wird rechtzeitig vor Studienbeginn das Modulhandbuch vervollständigt, dass dann neben den reinen Modulbeschreibungen auch folgende Hinweise enthalten wird: Steckbrief des Studienganges, Ziele und Kompetenzprofil, Struktur des Studiengangs, Organisatorisches und Zuständigkeiten. Das Modulhandbuch wird ebenfalls auf der Homepage veröffentlicht. Die Gutachter:innen begrüßen die von der Hochschule durchgeführten und geplanten Maßnehmen. Sie sehen damit ihre Empfehlung </w:t>
      </w:r>
      <w:r w:rsidR="00AE47A9" w:rsidRPr="009D5A1F">
        <w:t xml:space="preserve">angemessen </w:t>
      </w:r>
      <w:r w:rsidRPr="009D5A1F">
        <w:t>umgesetzt.</w:t>
      </w:r>
    </w:p>
    <w:p w14:paraId="59CED669" w14:textId="77777777" w:rsidR="003C6149" w:rsidRPr="00457100" w:rsidRDefault="003C6149" w:rsidP="00414C83">
      <w:pPr>
        <w:pStyle w:val="FarbigFett"/>
      </w:pPr>
      <w:r w:rsidRPr="009D5A1F">
        <w:t>Entscheidungsvorschla</w:t>
      </w:r>
      <w:r w:rsidR="00F723CB" w:rsidRPr="009D5A1F">
        <w:t>g</w:t>
      </w:r>
    </w:p>
    <w:p w14:paraId="0841EAEF" w14:textId="7FC56C42" w:rsidR="00B71BDC" w:rsidRPr="00457100" w:rsidRDefault="00F334AB" w:rsidP="00DF108F">
      <w:pPr>
        <w:spacing w:line="276" w:lineRule="auto"/>
        <w:rPr>
          <w:lang w:eastAsia="en-US"/>
        </w:rPr>
      </w:pPr>
      <w:r>
        <w:t>Das Kriterium ist e</w:t>
      </w:r>
      <w:r w:rsidR="003C6149" w:rsidRPr="00FD370C">
        <w:t>rfüllt.</w:t>
      </w:r>
    </w:p>
    <w:p w14:paraId="63DE7657" w14:textId="77777777" w:rsidR="00091E5E" w:rsidRPr="00A936ED" w:rsidRDefault="00290DA5" w:rsidP="0084455E">
      <w:pPr>
        <w:pStyle w:val="berschrift2"/>
      </w:pPr>
      <w:bookmarkStart w:id="104" w:name="_Schlüssiges_Studiengangskonzept_und"/>
      <w:bookmarkStart w:id="105" w:name="_Toc230695625"/>
      <w:bookmarkEnd w:id="104"/>
      <w:r w:rsidRPr="001C1EC1">
        <w:lastRenderedPageBreak/>
        <w:t>S</w:t>
      </w:r>
      <w:r w:rsidRPr="00A936ED">
        <w:t xml:space="preserve">chlüssiges </w:t>
      </w:r>
      <w:proofErr w:type="spellStart"/>
      <w:r w:rsidRPr="00A936ED">
        <w:t>Studiengangskonzept</w:t>
      </w:r>
      <w:proofErr w:type="spellEnd"/>
      <w:r w:rsidRPr="00A936ED">
        <w:t xml:space="preserve"> und adäquate Umsetzung</w:t>
      </w:r>
      <w:r w:rsidR="00856902" w:rsidRPr="00A936ED">
        <w:t xml:space="preserve"> (</w:t>
      </w:r>
      <w:r w:rsidR="00086C1A" w:rsidRPr="00A936ED">
        <w:t>§ </w:t>
      </w:r>
      <w:r w:rsidR="00856902" w:rsidRPr="00A936ED">
        <w:t>12 MRVO)</w:t>
      </w:r>
      <w:bookmarkEnd w:id="105"/>
    </w:p>
    <w:p w14:paraId="686EC530" w14:textId="77777777" w:rsidR="00E0660C" w:rsidRPr="00A936ED" w:rsidRDefault="655B2D0C" w:rsidP="0084455E">
      <w:pPr>
        <w:pStyle w:val="berschrift3"/>
      </w:pPr>
      <w:bookmarkStart w:id="106" w:name="_Toc230695626"/>
      <w:r w:rsidRPr="00A936ED">
        <w:t>Curriculum</w:t>
      </w:r>
      <w:r w:rsidR="49895B79" w:rsidRPr="00A936ED">
        <w:t xml:space="preserve"> </w:t>
      </w:r>
      <w:r w:rsidR="49895B79" w:rsidRPr="00A936ED">
        <w:rPr>
          <w:rFonts w:cs="Times New Roman"/>
        </w:rPr>
        <w:t>(</w:t>
      </w:r>
      <w:r w:rsidR="00086C1A" w:rsidRPr="00A936ED">
        <w:t>§ </w:t>
      </w:r>
      <w:r w:rsidR="49895B79" w:rsidRPr="00A936ED">
        <w:t>12 Abs. 1 Sätze 1 bis 3 und 5 MRVO)</w:t>
      </w:r>
      <w:bookmarkEnd w:id="106"/>
    </w:p>
    <w:p w14:paraId="7C8FBD9E" w14:textId="77777777" w:rsidR="00BF0434" w:rsidRPr="00F948CC" w:rsidRDefault="00BF0434" w:rsidP="00414C83">
      <w:pPr>
        <w:pStyle w:val="FarbigFett"/>
        <w:rPr>
          <w:color w:val="C00000"/>
        </w:rPr>
      </w:pPr>
      <w:r w:rsidRPr="00A936ED">
        <w:rPr>
          <w:color w:val="C00000"/>
        </w:rPr>
        <w:t>Evidenzen</w:t>
      </w:r>
    </w:p>
    <w:p w14:paraId="1E996359" w14:textId="095FF595" w:rsidR="002938CD" w:rsidRPr="009D5A1F" w:rsidRDefault="002938CD" w:rsidP="005B39AF">
      <w:pPr>
        <w:pStyle w:val="Listenabsatz"/>
        <w:numPr>
          <w:ilvl w:val="0"/>
          <w:numId w:val="2"/>
        </w:numPr>
        <w:spacing w:before="0" w:line="276" w:lineRule="auto"/>
        <w:rPr>
          <w:rFonts w:cs="Arial"/>
          <w:i/>
          <w:iCs/>
        </w:rPr>
      </w:pPr>
      <w:r w:rsidRPr="002938CD">
        <w:rPr>
          <w:rFonts w:cs="Arial"/>
          <w:i/>
          <w:iCs/>
        </w:rPr>
        <w:t xml:space="preserve">Entwurf der Bachelor-Prüfungsordnung </w:t>
      </w:r>
      <w:r w:rsidRPr="009D5A1F">
        <w:rPr>
          <w:rFonts w:cs="Arial"/>
          <w:i/>
          <w:iCs/>
        </w:rPr>
        <w:t>für den dualen Studiengang „Soziale Arbeit“ der Ostfalia Hochschule für angewandte Wissenschaften – Hochschule Braunschweig/Wolfenbüttel, Fakultät Soziale Arbeit (xx.xx.2026</w:t>
      </w:r>
      <w:r w:rsidR="00FE663E" w:rsidRPr="009D5A1F">
        <w:rPr>
          <w:rFonts w:cs="Arial"/>
          <w:i/>
          <w:iCs/>
        </w:rPr>
        <w:t>; laut Hochschule wird beim Akkreditierungsrat die genehmigte PO eingereicht</w:t>
      </w:r>
      <w:r w:rsidRPr="009D5A1F">
        <w:rPr>
          <w:rFonts w:cs="Arial"/>
          <w:i/>
          <w:iCs/>
        </w:rPr>
        <w:t>),</w:t>
      </w:r>
    </w:p>
    <w:p w14:paraId="1AD97B93" w14:textId="202E8B23" w:rsidR="002938CD" w:rsidRPr="009D5A1F" w:rsidRDefault="002938CD" w:rsidP="005B39AF">
      <w:pPr>
        <w:pStyle w:val="Listenabsatz"/>
        <w:numPr>
          <w:ilvl w:val="0"/>
          <w:numId w:val="2"/>
        </w:numPr>
        <w:spacing w:before="0" w:line="276" w:lineRule="auto"/>
        <w:rPr>
          <w:rFonts w:cs="Arial"/>
          <w:i/>
          <w:iCs/>
        </w:rPr>
      </w:pPr>
      <w:r w:rsidRPr="009D5A1F">
        <w:rPr>
          <w:rFonts w:cs="Arial"/>
          <w:i/>
          <w:iCs/>
        </w:rPr>
        <w:t>Neufassung der Ordnung über den Nachweis einer praktischen Tätigkeit für ein Studium an der Ostfalia Hochschule für angewandte Wissenschaften – Hochschule Braunschweig/Wolfenbüttel (</w:t>
      </w:r>
      <w:del w:id="107" w:author="Constanze Bethmann" w:date="2026-05-29T13:36:00Z">
        <w:r w:rsidRPr="009D5A1F" w:rsidDel="003533B3">
          <w:rPr>
            <w:rFonts w:cs="Arial"/>
            <w:i/>
            <w:iCs/>
          </w:rPr>
          <w:delText>xx</w:delText>
        </w:r>
      </w:del>
      <w:ins w:id="108" w:author="Constanze Bethmann" w:date="2026-05-29T13:36:00Z">
        <w:r w:rsidR="003533B3">
          <w:rPr>
            <w:rFonts w:cs="Arial"/>
            <w:i/>
            <w:iCs/>
          </w:rPr>
          <w:t>03</w:t>
        </w:r>
      </w:ins>
      <w:r w:rsidRPr="009D5A1F">
        <w:rPr>
          <w:rFonts w:cs="Arial"/>
          <w:i/>
          <w:iCs/>
        </w:rPr>
        <w:t>.</w:t>
      </w:r>
      <w:del w:id="109" w:author="Constanze Bethmann" w:date="2026-05-29T13:36:00Z">
        <w:r w:rsidRPr="009D5A1F" w:rsidDel="003533B3">
          <w:rPr>
            <w:rFonts w:cs="Arial"/>
            <w:i/>
            <w:iCs/>
          </w:rPr>
          <w:delText>xx</w:delText>
        </w:r>
      </w:del>
      <w:ins w:id="110" w:author="Constanze Bethmann" w:date="2026-05-29T13:36:00Z">
        <w:r w:rsidR="003533B3">
          <w:rPr>
            <w:rFonts w:cs="Arial"/>
            <w:i/>
            <w:iCs/>
          </w:rPr>
          <w:t>02</w:t>
        </w:r>
      </w:ins>
      <w:r w:rsidRPr="009D5A1F">
        <w:rPr>
          <w:rFonts w:cs="Arial"/>
          <w:i/>
          <w:iCs/>
        </w:rPr>
        <w:t>.2026</w:t>
      </w:r>
      <w:r w:rsidR="00FE663E" w:rsidRPr="009D5A1F">
        <w:rPr>
          <w:rFonts w:cs="Arial"/>
          <w:i/>
          <w:iCs/>
        </w:rPr>
        <w:t xml:space="preserve">; laut Hochschule wird beim Akkreditierungsrat die genehmigte </w:t>
      </w:r>
      <w:del w:id="111" w:author="Constanze Bethmann" w:date="2026-05-29T13:36:00Z">
        <w:r w:rsidR="00FE663E" w:rsidRPr="009D5A1F" w:rsidDel="003533B3">
          <w:rPr>
            <w:rFonts w:cs="Arial"/>
            <w:i/>
            <w:iCs/>
          </w:rPr>
          <w:delText>P</w:delText>
        </w:r>
      </w:del>
      <w:r w:rsidR="00FE663E" w:rsidRPr="009D5A1F">
        <w:rPr>
          <w:rFonts w:cs="Arial"/>
          <w:i/>
          <w:iCs/>
        </w:rPr>
        <w:t>O</w:t>
      </w:r>
      <w:ins w:id="112" w:author="Constanze Bethmann" w:date="2026-05-29T13:36:00Z">
        <w:r w:rsidR="003533B3">
          <w:rPr>
            <w:rFonts w:cs="Arial"/>
            <w:i/>
            <w:iCs/>
          </w:rPr>
          <w:t>rdnung</w:t>
        </w:r>
      </w:ins>
      <w:r w:rsidR="00FE663E" w:rsidRPr="009D5A1F">
        <w:rPr>
          <w:rFonts w:cs="Arial"/>
          <w:i/>
          <w:iCs/>
        </w:rPr>
        <w:t xml:space="preserve"> eingereicht</w:t>
      </w:r>
      <w:r w:rsidRPr="009D5A1F">
        <w:rPr>
          <w:rFonts w:cs="Arial"/>
          <w:i/>
          <w:iCs/>
        </w:rPr>
        <w:t>),</w:t>
      </w:r>
    </w:p>
    <w:p w14:paraId="387C44AD" w14:textId="479A32C5" w:rsidR="002938CD" w:rsidRPr="009D5A1F" w:rsidRDefault="002938CD" w:rsidP="0077353D">
      <w:pPr>
        <w:pStyle w:val="Listenabsatz"/>
        <w:numPr>
          <w:ilvl w:val="0"/>
          <w:numId w:val="2"/>
        </w:numPr>
        <w:spacing w:before="0" w:line="276" w:lineRule="auto"/>
        <w:rPr>
          <w:rFonts w:cs="Arial"/>
          <w:i/>
          <w:iCs/>
        </w:rPr>
      </w:pPr>
      <w:r w:rsidRPr="009D5A1F">
        <w:rPr>
          <w:rFonts w:cs="Arial"/>
          <w:i/>
          <w:iCs/>
        </w:rPr>
        <w:t>KI-Leitfaden: Hinweise und Handlungsempfehlungen für den Umgang mit generativen KI-Tools in Studium und Lehre an der Ostfalia (WS 2025/2026),</w:t>
      </w:r>
    </w:p>
    <w:p w14:paraId="014C8804" w14:textId="4FD79C9C" w:rsidR="002938CD" w:rsidRPr="009D5A1F" w:rsidRDefault="002938CD" w:rsidP="00514EA0">
      <w:pPr>
        <w:pStyle w:val="Listenabsatz"/>
        <w:numPr>
          <w:ilvl w:val="0"/>
          <w:numId w:val="2"/>
        </w:numPr>
        <w:spacing w:before="0" w:line="276" w:lineRule="auto"/>
        <w:rPr>
          <w:rFonts w:cs="Arial"/>
          <w:i/>
          <w:iCs/>
        </w:rPr>
      </w:pPr>
      <w:r w:rsidRPr="009D5A1F">
        <w:rPr>
          <w:rFonts w:cs="Arial"/>
          <w:i/>
          <w:iCs/>
        </w:rPr>
        <w:t>Strategie der Ostfalia Hochschule für angewandte Wissenschaften 2035 (vom Senat beschlossen am 18.01.2024),</w:t>
      </w:r>
    </w:p>
    <w:p w14:paraId="0979DD16" w14:textId="52B6FEC3" w:rsidR="002938CD" w:rsidRPr="009D5A1F" w:rsidRDefault="002938CD" w:rsidP="00066B9F">
      <w:pPr>
        <w:pStyle w:val="Listenabsatz"/>
        <w:numPr>
          <w:ilvl w:val="0"/>
          <w:numId w:val="2"/>
        </w:numPr>
        <w:spacing w:before="0" w:line="276" w:lineRule="auto"/>
        <w:rPr>
          <w:rFonts w:cs="Arial"/>
          <w:i/>
          <w:iCs/>
        </w:rPr>
      </w:pPr>
      <w:r w:rsidRPr="009D5A1F">
        <w:rPr>
          <w:rFonts w:cs="Arial"/>
          <w:i/>
          <w:iCs/>
        </w:rPr>
        <w:t>Ostfalia Hochschule: Strategie für Lehre und Studium der Ostfalia Hochschule,</w:t>
      </w:r>
    </w:p>
    <w:p w14:paraId="5970968C" w14:textId="3ACDB95A" w:rsidR="002938CD" w:rsidRPr="009D5A1F" w:rsidRDefault="002938CD" w:rsidP="002938CD">
      <w:pPr>
        <w:pStyle w:val="Listenabsatz"/>
        <w:numPr>
          <w:ilvl w:val="0"/>
          <w:numId w:val="2"/>
        </w:numPr>
        <w:spacing w:before="0" w:line="276" w:lineRule="auto"/>
        <w:rPr>
          <w:rFonts w:cs="Arial"/>
          <w:i/>
          <w:iCs/>
        </w:rPr>
      </w:pPr>
      <w:r w:rsidRPr="009D5A1F">
        <w:rPr>
          <w:rFonts w:cs="Arial"/>
          <w:i/>
          <w:iCs/>
        </w:rPr>
        <w:t>Modulübersicht,</w:t>
      </w:r>
    </w:p>
    <w:p w14:paraId="4F4C6222" w14:textId="77777777" w:rsidR="002938CD" w:rsidRPr="009D5A1F" w:rsidRDefault="002938CD" w:rsidP="002938CD">
      <w:pPr>
        <w:pStyle w:val="Listenabsatz"/>
        <w:numPr>
          <w:ilvl w:val="0"/>
          <w:numId w:val="2"/>
        </w:numPr>
        <w:spacing w:before="0" w:line="276" w:lineRule="auto"/>
        <w:rPr>
          <w:rFonts w:cs="Arial"/>
          <w:i/>
          <w:iCs/>
        </w:rPr>
      </w:pPr>
      <w:r w:rsidRPr="009D5A1F">
        <w:rPr>
          <w:rFonts w:cs="Arial"/>
          <w:i/>
          <w:iCs/>
        </w:rPr>
        <w:t>Studienverlaufsplan,</w:t>
      </w:r>
    </w:p>
    <w:p w14:paraId="405D940F" w14:textId="77777777" w:rsidR="002938CD" w:rsidRPr="009D5A1F" w:rsidRDefault="002938CD" w:rsidP="002938CD">
      <w:pPr>
        <w:pStyle w:val="Listenabsatz"/>
        <w:numPr>
          <w:ilvl w:val="0"/>
          <w:numId w:val="2"/>
        </w:numPr>
        <w:spacing w:before="0" w:line="276" w:lineRule="auto"/>
        <w:rPr>
          <w:rFonts w:cs="Arial"/>
          <w:i/>
          <w:iCs/>
        </w:rPr>
      </w:pPr>
      <w:r w:rsidRPr="009D5A1F">
        <w:rPr>
          <w:rFonts w:cs="Arial"/>
          <w:i/>
          <w:iCs/>
        </w:rPr>
        <w:t>Dualer Bachelorstudiengang Soziale Arbeit: Modulbeschreibungen (Modulhandbuch),</w:t>
      </w:r>
    </w:p>
    <w:p w14:paraId="5E6F0CD3" w14:textId="0D068196" w:rsidR="0053291D" w:rsidRPr="009D5A1F" w:rsidRDefault="0053291D" w:rsidP="005B39AF">
      <w:pPr>
        <w:pStyle w:val="Listenabsatz"/>
        <w:numPr>
          <w:ilvl w:val="0"/>
          <w:numId w:val="2"/>
        </w:numPr>
        <w:spacing w:before="0" w:line="276" w:lineRule="auto"/>
        <w:rPr>
          <w:rFonts w:cs="Arial"/>
          <w:i/>
          <w:iCs/>
        </w:rPr>
      </w:pPr>
      <w:r w:rsidRPr="009D5A1F">
        <w:rPr>
          <w:rFonts w:cs="Arial"/>
          <w:i/>
          <w:iCs/>
        </w:rPr>
        <w:t xml:space="preserve">Selbstbericht Ostfalia Hochschule für angewandte Wissenschaften – Hochschule Braunschweig/Wolfenbüttel, Dualer Bachelorstudiengang „Soziale Arbeit” (Bachelor </w:t>
      </w:r>
      <w:proofErr w:type="spellStart"/>
      <w:r w:rsidRPr="009D5A1F">
        <w:rPr>
          <w:rFonts w:cs="Arial"/>
          <w:i/>
          <w:iCs/>
        </w:rPr>
        <w:t>of</w:t>
      </w:r>
      <w:proofErr w:type="spellEnd"/>
      <w:r w:rsidRPr="009D5A1F">
        <w:rPr>
          <w:rFonts w:cs="Arial"/>
          <w:i/>
          <w:iCs/>
        </w:rPr>
        <w:t xml:space="preserve"> Arts, B.A.) (Wolfenbüttel, 11.12.2025) (Selbstbericht).</w:t>
      </w:r>
    </w:p>
    <w:p w14:paraId="32772944" w14:textId="77777777" w:rsidR="00BF0434" w:rsidRDefault="00BF0434" w:rsidP="005B39AF">
      <w:pPr>
        <w:spacing w:line="276" w:lineRule="auto"/>
      </w:pPr>
    </w:p>
    <w:p w14:paraId="2076E7D4" w14:textId="77777777" w:rsidR="0084455E" w:rsidRDefault="0084455E" w:rsidP="0084455E">
      <w:pPr>
        <w:pStyle w:val="FarbigFett"/>
      </w:pPr>
      <w:r w:rsidRPr="736EC280">
        <w:t>Sachstand</w:t>
      </w:r>
    </w:p>
    <w:p w14:paraId="15D84E46" w14:textId="730AAE01" w:rsidR="005155B1" w:rsidRDefault="005155B1" w:rsidP="007431FC">
      <w:pPr>
        <w:spacing w:line="276" w:lineRule="auto"/>
      </w:pPr>
      <w:r w:rsidRPr="005155B1">
        <w:t xml:space="preserve">Der </w:t>
      </w:r>
      <w:r>
        <w:t>Bachelors</w:t>
      </w:r>
      <w:r w:rsidRPr="005155B1">
        <w:t xml:space="preserve">tudiengang </w:t>
      </w:r>
      <w:r>
        <w:t>„Soziale Arbeit</w:t>
      </w:r>
      <w:r w:rsidR="002845A3">
        <w:t xml:space="preserve"> Dual</w:t>
      </w:r>
      <w:r>
        <w:t xml:space="preserve">“ </w:t>
      </w:r>
      <w:r w:rsidRPr="005155B1">
        <w:t xml:space="preserve">ist </w:t>
      </w:r>
      <w:r w:rsidR="00D06F4A">
        <w:t xml:space="preserve">gemäß Selbstbericht </w:t>
      </w:r>
      <w:r w:rsidRPr="005155B1">
        <w:t xml:space="preserve">ein </w:t>
      </w:r>
      <w:r w:rsidR="000E0CB8">
        <w:t>„</w:t>
      </w:r>
      <w:r w:rsidRPr="005155B1">
        <w:t>Präsenzstudiengang mit hohem Praxisanteil</w:t>
      </w:r>
      <w:r w:rsidR="000E0CB8">
        <w:t>“</w:t>
      </w:r>
      <w:r w:rsidRPr="005155B1">
        <w:t>, der als gebundenes Wechselmodell organisiert ist. Die Studierenden sind während der Vorlesungszeit an drei Tagen in der Hochschule und an zwei Tagen in der Praxis. In der Vorlesungsfreien Zeit sind sie in der Praxis. Für Lehre und Prüfungen werden sie freigestellt. Ein verbindlicher Ausbildungsplan regelt die in der Praxis vermittelten und zu erwerbenden Kompetenzen und die Modulreihe „Praxisbegleitung und Praxistransfer“ sichert den Transfer des in der Praxis und in der Hochschule erlernten.</w:t>
      </w:r>
      <w:r>
        <w:t xml:space="preserve"> </w:t>
      </w:r>
    </w:p>
    <w:p w14:paraId="0FF8252D" w14:textId="4BCCEBC0" w:rsidR="0084455E" w:rsidRDefault="007431FC" w:rsidP="007431FC">
      <w:pPr>
        <w:spacing w:line="276" w:lineRule="auto"/>
      </w:pPr>
      <w:r>
        <w:t>Laut Hochschule liegt bei de</w:t>
      </w:r>
      <w:r w:rsidR="00D06F4A">
        <w:t>m</w:t>
      </w:r>
      <w:r>
        <w:t xml:space="preserve"> zu akkreditierenden dualen Bachelorstudiengang ein besonderes Augenmerk auf der Studieneingangsphase und dem Onboarding der Studierenden. Sie werden im Rahmen der sog. „Orientierungstage“ intensiv mit den Anforderungen, die ein Studium der Sozialen Arbeit stellt, vertraut gemacht und lernen die Fakultät und Hochschule mit ihren vielfältigen Unterstützungsstrukturen kennen. „Besonders wertvoll sind hier die eingesetzten Peer-to-Peer-Verfahren, die durch Studierende im höheren Semester übernommen werden“, so die Hochschule (siehe Selbstbericht).</w:t>
      </w:r>
    </w:p>
    <w:p w14:paraId="567415A5" w14:textId="049D8BC3" w:rsidR="00B41128" w:rsidRDefault="0078243F" w:rsidP="005B39AF">
      <w:pPr>
        <w:spacing w:line="276" w:lineRule="auto"/>
      </w:pPr>
      <w:r w:rsidRPr="0078243F">
        <w:t>Das Curriculum des Bachelorstudiengang</w:t>
      </w:r>
      <w:r>
        <w:t>s</w:t>
      </w:r>
      <w:r w:rsidRPr="0078243F">
        <w:t xml:space="preserve"> </w:t>
      </w:r>
      <w:r>
        <w:t>„</w:t>
      </w:r>
      <w:r w:rsidRPr="0078243F">
        <w:t>Soziale Arbeit</w:t>
      </w:r>
      <w:r w:rsidR="002845A3">
        <w:t xml:space="preserve"> Dual</w:t>
      </w:r>
      <w:r>
        <w:t>“</w:t>
      </w:r>
      <w:r w:rsidRPr="0078243F">
        <w:t xml:space="preserve"> ist an das reformierte Curriculum des regulären Bachelorstudiengangs angelehnt, ist jedoch auf sieben Semester gestreckt und schließt die für die staatliche Anerkennung erforderliche Praxisphase ein („einphasig“).</w:t>
      </w:r>
    </w:p>
    <w:p w14:paraId="66845F61" w14:textId="1E48F462" w:rsidR="00B41128" w:rsidRDefault="00B87FA7" w:rsidP="00EC340A">
      <w:pPr>
        <w:spacing w:line="276" w:lineRule="auto"/>
      </w:pPr>
      <w:r w:rsidRPr="00B87FA7">
        <w:lastRenderedPageBreak/>
        <w:t>Das Curriculum ist so aufgebaut, dass die Studierenden in den ersten drei Semestern an die Profession und Disziplin Soziale Arbeit mit ihren Bezugswissenschaften herangeführt werden. Der zweite Studienabschnitt (5.-7. Semester) vertieft und erweitert die im ersten Studienabschnitt erworbenen Kompetenzen. Neben Vertiefungen in sozialarbeitsspezifischen Modulen geht es um die Zusammenführung und Vertiefung der in den ersten Semestern vermittelten Aspekte in Bezug auf konkrete Zielgruppen und Handlungsfelder der Sozialen Arbeit. Zudem setzen sich die Studierenden mit dem Thema Forschung auseinander und erlernen, wie empirische Studien zu lesen und zu bewerten sind. Mit dem Modul „Neue Fragen der Sozialen Arbeit“ ist zudem ein Ort geschaffen worden, an dem sich Lehrende und Studierende mit den jeweils aktuellen Debatten und Diskursen auseinandersetzen können. Insbesondere der zweite Studienabschnitt gibt den Studierenden Freiräume für eigene Profilbildung und Schwerpunktsetzungen.</w:t>
      </w:r>
    </w:p>
    <w:p w14:paraId="7F4C0325" w14:textId="77777777" w:rsidR="00B41128" w:rsidRDefault="00B41128" w:rsidP="00B41128">
      <w:pPr>
        <w:spacing w:before="0" w:after="0" w:line="276" w:lineRule="auto"/>
        <w:rPr>
          <w:rFonts w:cs="Arial"/>
          <w:szCs w:val="22"/>
        </w:rPr>
      </w:pPr>
      <w:r w:rsidRPr="00A71592">
        <w:rPr>
          <w:rFonts w:cs="Arial"/>
          <w:noProof/>
          <w:szCs w:val="22"/>
        </w:rPr>
        <w:drawing>
          <wp:inline distT="0" distB="0" distL="0" distR="0" wp14:anchorId="2221ACC3" wp14:editId="00ED744F">
            <wp:extent cx="5939790" cy="3150235"/>
            <wp:effectExtent l="0" t="0" r="381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9790" cy="3150235"/>
                    </a:xfrm>
                    <a:prstGeom prst="rect">
                      <a:avLst/>
                    </a:prstGeom>
                    <a:noFill/>
                    <a:ln>
                      <a:noFill/>
                    </a:ln>
                  </pic:spPr>
                </pic:pic>
              </a:graphicData>
            </a:graphic>
          </wp:inline>
        </w:drawing>
      </w:r>
    </w:p>
    <w:p w14:paraId="7805372C" w14:textId="7F057EE1" w:rsidR="00B41128" w:rsidRPr="00B41128" w:rsidRDefault="00EC3AE5" w:rsidP="00B41128">
      <w:pPr>
        <w:rPr>
          <w:sz w:val="18"/>
          <w:szCs w:val="18"/>
        </w:rPr>
      </w:pPr>
      <w:r>
        <w:rPr>
          <w:sz w:val="18"/>
          <w:szCs w:val="18"/>
        </w:rPr>
        <w:t>Tab. 1</w:t>
      </w:r>
      <w:r w:rsidR="00B41128" w:rsidRPr="00B41128">
        <w:rPr>
          <w:sz w:val="18"/>
          <w:szCs w:val="18"/>
        </w:rPr>
        <w:t>: Modulübersicht</w:t>
      </w:r>
    </w:p>
    <w:p w14:paraId="4DF7AF6B" w14:textId="05B60B83" w:rsidR="00B41128" w:rsidRPr="00B41128" w:rsidRDefault="00086350" w:rsidP="005B39AF">
      <w:pPr>
        <w:spacing w:line="276" w:lineRule="auto"/>
      </w:pPr>
      <w:r w:rsidRPr="00086350">
        <w:t>Die 31 Module sind fünf Strukturelementen zugeordnet (</w:t>
      </w:r>
      <w:r>
        <w:t xml:space="preserve">siehe </w:t>
      </w:r>
      <w:r w:rsidRPr="00086350">
        <w:t>Studienverlaufsplan</w:t>
      </w:r>
      <w:r>
        <w:t xml:space="preserve">; </w:t>
      </w:r>
      <w:r w:rsidR="00557E01">
        <w:t>Tab</w:t>
      </w:r>
      <w:r>
        <w:t xml:space="preserve">. 1: </w:t>
      </w:r>
      <w:r w:rsidRPr="00086350">
        <w:t>Modulübersicht</w:t>
      </w:r>
      <w:r>
        <w:t xml:space="preserve">; </w:t>
      </w:r>
      <w:r w:rsidR="00771A04">
        <w:t xml:space="preserve">siehe auch Selbstbericht und </w:t>
      </w:r>
      <w:r w:rsidRPr="00086350">
        <w:t>Modul</w:t>
      </w:r>
      <w:r>
        <w:t>handbuch mit den Modulb</w:t>
      </w:r>
      <w:r w:rsidRPr="00086350">
        <w:t>eschreibungen)</w:t>
      </w:r>
      <w:r w:rsidR="00771A04">
        <w:t>:</w:t>
      </w:r>
    </w:p>
    <w:p w14:paraId="4D120718" w14:textId="4C108CC4" w:rsidR="00E97078" w:rsidRDefault="00A33318" w:rsidP="005B39AF">
      <w:pPr>
        <w:spacing w:before="0" w:line="276" w:lineRule="auto"/>
        <w:rPr>
          <w:rFonts w:cs="Arial"/>
          <w:szCs w:val="22"/>
        </w:rPr>
      </w:pPr>
      <w:r w:rsidRPr="00A33318">
        <w:rPr>
          <w:rFonts w:cs="Arial"/>
          <w:szCs w:val="22"/>
        </w:rPr>
        <w:t xml:space="preserve">Im </w:t>
      </w:r>
      <w:r w:rsidRPr="00A33318">
        <w:rPr>
          <w:rFonts w:cs="Arial"/>
          <w:b/>
          <w:bCs/>
          <w:szCs w:val="22"/>
        </w:rPr>
        <w:t>Strukturelement „Theorien und Methoden Sozialer Arbeit“</w:t>
      </w:r>
      <w:r w:rsidRPr="00A33318">
        <w:rPr>
          <w:rFonts w:cs="Arial"/>
          <w:szCs w:val="22"/>
        </w:rPr>
        <w:t xml:space="preserve"> (sechs Module, 30 CP)</w:t>
      </w:r>
      <w:r>
        <w:rPr>
          <w:rFonts w:cs="Arial"/>
          <w:szCs w:val="22"/>
        </w:rPr>
        <w:t xml:space="preserve"> </w:t>
      </w:r>
      <w:r w:rsidRPr="00A33318">
        <w:rPr>
          <w:rFonts w:cs="Arial"/>
          <w:szCs w:val="22"/>
        </w:rPr>
        <w:t>werden fachwissenschaftliche Grundlagen der Sozialen Arbeit als Disziplin und Profession gelegt. Diese thematisieren in theoretischer und historischer Sicht den Gegenstand bzw. die individuellen und gesellschaftlichen Funktionen Sozialer Arbeit und umfassen u.a. Theorien der Sozialen Arbeit, Geschichte der Sozialen Arbeit oder auch Professionalisierungstheorien. Es findet eine Auseinandersetzung mit ethischen und normativen Grundlagen Sozialere Arbeit statt, wie der Förderung von Menschenrechten und von sozialer Gerechtigkeit. Ebenso werden professionelle Handlungskonzepte, Handlungsleitlinien und Handlungsmethoden vermittelt und eingeübt. Die Eigen-dynamik und Eigenproblematik von organisierten Hilfsprozessen werden reflektiert und es findet eine reflexive Auseinandersetzung mit der eigenen Person in den Kontexten professionaler Haltung und den Anforderungen im beruflichen Wirken statt.</w:t>
      </w:r>
    </w:p>
    <w:p w14:paraId="2015D11D" w14:textId="34E590E0" w:rsidR="00A33318" w:rsidRDefault="003A0239" w:rsidP="005B39AF">
      <w:pPr>
        <w:spacing w:before="0" w:line="276" w:lineRule="auto"/>
        <w:rPr>
          <w:rFonts w:cs="Arial"/>
          <w:szCs w:val="22"/>
        </w:rPr>
      </w:pPr>
      <w:r w:rsidRPr="003A0239">
        <w:rPr>
          <w:rFonts w:cs="Arial"/>
          <w:szCs w:val="22"/>
        </w:rPr>
        <w:t xml:space="preserve">Im </w:t>
      </w:r>
      <w:r w:rsidRPr="003A0239">
        <w:rPr>
          <w:rFonts w:cs="Arial"/>
          <w:b/>
          <w:bCs/>
          <w:szCs w:val="22"/>
        </w:rPr>
        <w:t>Strukturelement „Bezugswissenschaften“</w:t>
      </w:r>
      <w:r w:rsidRPr="003A0239">
        <w:rPr>
          <w:rFonts w:cs="Arial"/>
          <w:szCs w:val="22"/>
        </w:rPr>
        <w:t xml:space="preserve"> (neun Module, 45 CP)</w:t>
      </w:r>
      <w:r>
        <w:rPr>
          <w:rFonts w:cs="Arial"/>
          <w:szCs w:val="22"/>
        </w:rPr>
        <w:t xml:space="preserve"> </w:t>
      </w:r>
      <w:r w:rsidRPr="003A0239">
        <w:rPr>
          <w:rFonts w:cs="Arial"/>
          <w:szCs w:val="22"/>
        </w:rPr>
        <w:t xml:space="preserve">lernen die Studierenden den transdisziplinären Charakter der Soziale Arbeit zu erfassen und Wissen aus verschiedenen </w:t>
      </w:r>
      <w:r w:rsidRPr="003A0239">
        <w:rPr>
          <w:rFonts w:cs="Arial"/>
          <w:szCs w:val="22"/>
        </w:rPr>
        <w:lastRenderedPageBreak/>
        <w:t>Disziplinen in Bezug auf die Soziale Arbeit einzuordnen und zu nutzen. Die Studierenden erwerben Grundlagen- und Orientierungswissen aus den Bezugswissenschaften Pädagogik, Psycho-logie, Recht, Soziologie, Sozialpolitik, (Sozial-)Ökonomie, Gesundheitswissenschaften und Medienwissenschaft und erkennen deren Beitrag zur Erklärung von physischen, psychischen wie sozialen und kulturellen Phänomenen mit ihren raumzeitlichen Veränderungen sowie de</w:t>
      </w:r>
      <w:r w:rsidR="00D066F3">
        <w:rPr>
          <w:rFonts w:cs="Arial"/>
          <w:szCs w:val="22"/>
        </w:rPr>
        <w:t>n</w:t>
      </w:r>
      <w:r w:rsidRPr="003A0239">
        <w:rPr>
          <w:rFonts w:cs="Arial"/>
          <w:szCs w:val="22"/>
        </w:rPr>
        <w:t xml:space="preserve"> gesellschaftlichen, rechtlichen, finanziellen und organisatorischen Rahmenbedingungen Sozialer Arbeit.</w:t>
      </w:r>
    </w:p>
    <w:p w14:paraId="3521067E" w14:textId="52856F09" w:rsidR="00A33318" w:rsidRDefault="00C025FE" w:rsidP="005B39AF">
      <w:pPr>
        <w:spacing w:before="0" w:line="276" w:lineRule="auto"/>
        <w:rPr>
          <w:rFonts w:cs="Arial"/>
          <w:szCs w:val="22"/>
        </w:rPr>
      </w:pPr>
      <w:bookmarkStart w:id="113" w:name="_Hlk227160774"/>
      <w:r w:rsidRPr="00C025FE">
        <w:rPr>
          <w:rFonts w:cs="Arial"/>
          <w:szCs w:val="22"/>
        </w:rPr>
        <w:t xml:space="preserve">Kern des dualen Studiengangs ist </w:t>
      </w:r>
      <w:r>
        <w:rPr>
          <w:rFonts w:cs="Arial"/>
          <w:szCs w:val="22"/>
        </w:rPr>
        <w:t xml:space="preserve">laut Hochschule </w:t>
      </w:r>
      <w:r w:rsidRPr="00C025FE">
        <w:rPr>
          <w:rFonts w:cs="Arial"/>
          <w:szCs w:val="22"/>
        </w:rPr>
        <w:t xml:space="preserve">das </w:t>
      </w:r>
      <w:r w:rsidRPr="00C025FE">
        <w:rPr>
          <w:rFonts w:cs="Arial"/>
          <w:b/>
          <w:bCs/>
          <w:szCs w:val="22"/>
        </w:rPr>
        <w:t>Strukturelement „Theorie-Praxis-Transfer“</w:t>
      </w:r>
      <w:r w:rsidRPr="00C025FE">
        <w:t xml:space="preserve"> </w:t>
      </w:r>
      <w:r w:rsidRPr="00C025FE">
        <w:rPr>
          <w:rFonts w:cs="Arial"/>
          <w:szCs w:val="22"/>
        </w:rPr>
        <w:t>(</w:t>
      </w:r>
      <w:r>
        <w:rPr>
          <w:rFonts w:cs="Arial"/>
          <w:szCs w:val="22"/>
        </w:rPr>
        <w:t xml:space="preserve">sieben </w:t>
      </w:r>
      <w:r w:rsidRPr="00C025FE">
        <w:rPr>
          <w:rFonts w:cs="Arial"/>
          <w:szCs w:val="22"/>
        </w:rPr>
        <w:t>Module, 80 CP</w:t>
      </w:r>
      <w:r w:rsidR="00AE190B">
        <w:rPr>
          <w:rFonts w:cs="Arial"/>
          <w:szCs w:val="22"/>
        </w:rPr>
        <w:t>,</w:t>
      </w:r>
      <w:r w:rsidRPr="00C025FE">
        <w:rPr>
          <w:rFonts w:cs="Arial"/>
          <w:szCs w:val="22"/>
        </w:rPr>
        <w:t xml:space="preserve"> plus zwei Module „Zielgruppen und Handlungsfelder“, 10 CP), das die Studierenden u.a. mit einer eigenen Modulreihe „Praxisbegleitung und Praxistransfer 1-7“ mit von Semester zu Semester jeweils aufeinander aufbauenden Fragestellungen durch das gesamte Studium begleitet. </w:t>
      </w:r>
      <w:bookmarkEnd w:id="113"/>
      <w:r w:rsidRPr="00C025FE">
        <w:rPr>
          <w:rFonts w:cs="Arial"/>
          <w:szCs w:val="22"/>
        </w:rPr>
        <w:t>Hier wird ein reflexives Professionsverständnis von Sozialer Arbeit als Handlungswissenschaft vermittelt. Dabei geht es um eine gute Verbindung der Lerninhalte des Curriculums mit dem Ausbildungsplan in der Praxisstelle. Erfahrungen aus der Praxis werden mit den Dozierenden und Studierenden in Kleingruppen reflexiv eingeordnet und bearbeitet. Auch (Selbst-)Reflexion ist ein wesentlicher Bestandteil. Fragen der beruflichen Identität und persönlichen Werthaltung, aktueller Entwicklungen der beruflichen Praxis sowie gesellschaftlicher Strömungen werden bearbeitet und kritisch reflektiert. Die in der Modulreihe „Praxisbegleitung und Praxistransfer“ gebildeten Kleingruppen dienen zudem der sozialen Integration der Studierenden und werden als Mentoring- und Bezugsgruppe genutzt. Um den generalistischen Charakter des Studiums zu sichern, wählen die dual Studierende</w:t>
      </w:r>
      <w:ins w:id="114" w:author="Constanze Bethmann" w:date="2026-05-29T14:05:00Z">
        <w:r w:rsidR="00B61A33">
          <w:rPr>
            <w:rFonts w:cs="Arial"/>
            <w:szCs w:val="22"/>
          </w:rPr>
          <w:t>n</w:t>
        </w:r>
      </w:ins>
      <w:r w:rsidRPr="00C025FE">
        <w:rPr>
          <w:rFonts w:cs="Arial"/>
          <w:szCs w:val="22"/>
        </w:rPr>
        <w:t xml:space="preserve"> darüber hinaus in den Modulen „Zielgruppen und Handlungsfelder I und II“ bewusst zwei Bereiche aus, die nicht bereits von ihrer Praxisstelle abgedeckt sind.</w:t>
      </w:r>
    </w:p>
    <w:p w14:paraId="3DAF2CB2" w14:textId="449A841A" w:rsidR="00A33318" w:rsidRDefault="00152CB0" w:rsidP="005B39AF">
      <w:pPr>
        <w:spacing w:before="0" w:line="276" w:lineRule="auto"/>
        <w:rPr>
          <w:rFonts w:cs="Arial"/>
          <w:szCs w:val="22"/>
        </w:rPr>
      </w:pPr>
      <w:r w:rsidRPr="00152CB0">
        <w:rPr>
          <w:rFonts w:cs="Arial"/>
          <w:szCs w:val="22"/>
        </w:rPr>
        <w:t xml:space="preserve">Im </w:t>
      </w:r>
      <w:r w:rsidRPr="00152CB0">
        <w:rPr>
          <w:rFonts w:cs="Arial"/>
          <w:b/>
          <w:bCs/>
          <w:szCs w:val="22"/>
        </w:rPr>
        <w:t>Strukturelement „Gesellschaftliche Schlüsselthemen“</w:t>
      </w:r>
      <w:r w:rsidRPr="00152CB0">
        <w:rPr>
          <w:rFonts w:cs="Arial"/>
          <w:szCs w:val="22"/>
        </w:rPr>
        <w:t xml:space="preserve"> </w:t>
      </w:r>
      <w:r w:rsidR="00557E01" w:rsidRPr="00557E01">
        <w:rPr>
          <w:rFonts w:cs="Arial"/>
          <w:szCs w:val="22"/>
        </w:rPr>
        <w:t xml:space="preserve">(drei Module, 15 CP) </w:t>
      </w:r>
      <w:r w:rsidRPr="00152CB0">
        <w:rPr>
          <w:rFonts w:cs="Arial"/>
          <w:szCs w:val="22"/>
        </w:rPr>
        <w:t xml:space="preserve">werden inter- und transdisziplinäre Wissensbestände als Querschnittsthemen aufgegriffen. Die Spannbreite der erweiterten Bezüge beinhaltet die Auseinandersetzung mit diskriminierungssensiblen Perspektiven auf Gender, Diversität und Inklusion sowie </w:t>
      </w:r>
      <w:r w:rsidR="00734FAB">
        <w:rPr>
          <w:rFonts w:cs="Arial"/>
          <w:szCs w:val="22"/>
        </w:rPr>
        <w:t xml:space="preserve">die </w:t>
      </w:r>
      <w:r w:rsidRPr="00152CB0">
        <w:rPr>
          <w:rFonts w:cs="Arial"/>
          <w:szCs w:val="22"/>
        </w:rPr>
        <w:t xml:space="preserve">Beschäftigung </w:t>
      </w:r>
      <w:r w:rsidR="00734FAB">
        <w:rPr>
          <w:rFonts w:cs="Arial"/>
          <w:szCs w:val="22"/>
        </w:rPr>
        <w:t xml:space="preserve">mit </w:t>
      </w:r>
      <w:r w:rsidRPr="00152CB0">
        <w:rPr>
          <w:rFonts w:cs="Arial"/>
          <w:szCs w:val="22"/>
        </w:rPr>
        <w:t>transnationale</w:t>
      </w:r>
      <w:r w:rsidR="00734FAB">
        <w:rPr>
          <w:rFonts w:cs="Arial"/>
          <w:szCs w:val="22"/>
        </w:rPr>
        <w:t>n</w:t>
      </w:r>
      <w:r w:rsidRPr="00152CB0">
        <w:rPr>
          <w:rFonts w:cs="Arial"/>
          <w:szCs w:val="22"/>
        </w:rPr>
        <w:t xml:space="preserve"> und interkulturelle</w:t>
      </w:r>
      <w:r w:rsidR="00734FAB">
        <w:rPr>
          <w:rFonts w:cs="Arial"/>
          <w:szCs w:val="22"/>
        </w:rPr>
        <w:t>n</w:t>
      </w:r>
      <w:r w:rsidRPr="00152CB0">
        <w:rPr>
          <w:rFonts w:cs="Arial"/>
          <w:szCs w:val="22"/>
        </w:rPr>
        <w:t xml:space="preserve"> Fragestellungen. Hinzu kommen Angebote für theoretische, methodische, forschungs- und projektorientierte Vertiefungen im Umgang mit aktuellen Herausforderungen, die gesellschaftlichen Dynamiken Rechnung tragen und eine flexible Gestaltung der Lehrinhalte ermöglicht.</w:t>
      </w:r>
    </w:p>
    <w:p w14:paraId="6C3482BB" w14:textId="044926D4" w:rsidR="00A33318" w:rsidRDefault="00557E01" w:rsidP="005B39AF">
      <w:pPr>
        <w:spacing w:before="0" w:line="276" w:lineRule="auto"/>
        <w:rPr>
          <w:rFonts w:cs="Arial"/>
          <w:szCs w:val="22"/>
        </w:rPr>
      </w:pPr>
      <w:r w:rsidRPr="00557E01">
        <w:rPr>
          <w:rFonts w:cs="Arial"/>
          <w:szCs w:val="22"/>
        </w:rPr>
        <w:t xml:space="preserve">Im </w:t>
      </w:r>
      <w:r w:rsidRPr="00557E01">
        <w:rPr>
          <w:rFonts w:cs="Arial"/>
          <w:b/>
          <w:bCs/>
          <w:szCs w:val="22"/>
        </w:rPr>
        <w:t>Strukturelement „Wissenschaftlichkeit, Forschung und Sozialmanagement“</w:t>
      </w:r>
      <w:r w:rsidRPr="00557E01">
        <w:rPr>
          <w:rFonts w:cs="Arial"/>
          <w:szCs w:val="22"/>
        </w:rPr>
        <w:t xml:space="preserve"> (vier Module, 30 CP)</w:t>
      </w:r>
      <w:r>
        <w:rPr>
          <w:rFonts w:cs="Arial"/>
          <w:szCs w:val="22"/>
        </w:rPr>
        <w:t xml:space="preserve"> </w:t>
      </w:r>
      <w:r w:rsidRPr="00557E01">
        <w:rPr>
          <w:rFonts w:cs="Arial"/>
          <w:szCs w:val="22"/>
        </w:rPr>
        <w:t>setzen sich die Studierenden mit Wissenschaft und Forschung in der Sozialen Arbeit auseinander. Sie erlernen Grundregeln wissenschaftlichen Arbeitens, den reflektierten Umgang mit KI-Tools (</w:t>
      </w:r>
      <w:r>
        <w:rPr>
          <w:rFonts w:cs="Arial"/>
          <w:szCs w:val="22"/>
        </w:rPr>
        <w:t xml:space="preserve">siehe </w:t>
      </w:r>
      <w:r w:rsidRPr="00557E01">
        <w:rPr>
          <w:rFonts w:cs="Arial"/>
          <w:szCs w:val="22"/>
        </w:rPr>
        <w:t>KI-Leitfaden der Ostfalia</w:t>
      </w:r>
      <w:r>
        <w:rPr>
          <w:rFonts w:cs="Arial"/>
          <w:szCs w:val="22"/>
        </w:rPr>
        <w:t>), t</w:t>
      </w:r>
      <w:r w:rsidRPr="00557E01">
        <w:rPr>
          <w:rFonts w:cs="Arial"/>
          <w:szCs w:val="22"/>
        </w:rPr>
        <w:t>hematisieren forschungsethische Aspekte und erwerben Grundkenntnisse der empirischen Sozialforschung. Damit soll ein kritisch-reflexives Bewusstsein geschaffen werden, wie Forschungszugänge sowie Forschungsergebnisse durch Publikationen und Fachpräsentationen in die berufliche Praxis übertragen und eingeordnet werden können.</w:t>
      </w:r>
      <w:r w:rsidR="006E799B">
        <w:rPr>
          <w:rFonts w:cs="Arial"/>
          <w:szCs w:val="22"/>
        </w:rPr>
        <w:t xml:space="preserve"> Zu diesem Strukturelement zählt auch das Modul Bachelorarbeit.</w:t>
      </w:r>
    </w:p>
    <w:p w14:paraId="46003CAC" w14:textId="4B7D3A8E" w:rsidR="00A33318" w:rsidRDefault="000E0CB8" w:rsidP="005B39AF">
      <w:pPr>
        <w:spacing w:before="0" w:line="276" w:lineRule="auto"/>
        <w:rPr>
          <w:rFonts w:cs="Arial"/>
          <w:szCs w:val="22"/>
        </w:rPr>
      </w:pPr>
      <w:r w:rsidRPr="000E0CB8">
        <w:rPr>
          <w:rFonts w:cs="Arial"/>
          <w:szCs w:val="22"/>
        </w:rPr>
        <w:t>Das Studiengangkonzept umfasst vielfältige, an die jeweilige Fachkultur und das Studienformat angepasste Lehr- und Lernformen. Dabei kommen auch kollaborative und experimentelle Lehr-Lernformate zum Einsatz, wie z.B. Film-/</w:t>
      </w:r>
      <w:proofErr w:type="spellStart"/>
      <w:r w:rsidRPr="000E0CB8">
        <w:rPr>
          <w:rFonts w:cs="Arial"/>
          <w:szCs w:val="22"/>
        </w:rPr>
        <w:t>Podcastproduktion</w:t>
      </w:r>
      <w:proofErr w:type="spellEnd"/>
      <w:r w:rsidRPr="000E0CB8">
        <w:rPr>
          <w:rFonts w:cs="Arial"/>
          <w:szCs w:val="22"/>
        </w:rPr>
        <w:t xml:space="preserve">, Vorbereitung und Durchführung von Ausstellungen oder Podiumsdiskussionen. Zudem werden bei didaktischer Begründung auch synchrone wie asynchrone Online-Elemente und Blended-Learning-Elemente eingebunden, die </w:t>
      </w:r>
      <w:r w:rsidRPr="000E0CB8">
        <w:rPr>
          <w:rFonts w:cs="Arial"/>
          <w:szCs w:val="22"/>
        </w:rPr>
        <w:lastRenderedPageBreak/>
        <w:t xml:space="preserve">v.a. über die Lernplattformen </w:t>
      </w:r>
      <w:proofErr w:type="spellStart"/>
      <w:r w:rsidRPr="000E0CB8">
        <w:rPr>
          <w:rFonts w:cs="Arial"/>
          <w:szCs w:val="22"/>
        </w:rPr>
        <w:t>Stud.IP</w:t>
      </w:r>
      <w:proofErr w:type="spellEnd"/>
      <w:r w:rsidRPr="000E0CB8">
        <w:rPr>
          <w:rFonts w:cs="Arial"/>
          <w:szCs w:val="22"/>
        </w:rPr>
        <w:t xml:space="preserve"> und </w:t>
      </w:r>
      <w:proofErr w:type="spellStart"/>
      <w:r w:rsidRPr="000E0CB8">
        <w:rPr>
          <w:rFonts w:cs="Arial"/>
          <w:szCs w:val="22"/>
        </w:rPr>
        <w:t>Moodle</w:t>
      </w:r>
      <w:proofErr w:type="spellEnd"/>
      <w:r w:rsidRPr="000E0CB8">
        <w:rPr>
          <w:rFonts w:cs="Arial"/>
          <w:szCs w:val="22"/>
        </w:rPr>
        <w:t xml:space="preserve"> organisiert werden.</w:t>
      </w:r>
      <w:r w:rsidRPr="000E0CB8">
        <w:t xml:space="preserve"> </w:t>
      </w:r>
      <w:r w:rsidRPr="000E0CB8">
        <w:rPr>
          <w:rFonts w:cs="Arial"/>
          <w:szCs w:val="22"/>
        </w:rPr>
        <w:t>Hinweise und Handlungsempfehlungen für den Umgang mit generativen KI-Tools in Studium und Lehre an der Ostfalia</w:t>
      </w:r>
      <w:r>
        <w:rPr>
          <w:rFonts w:cs="Arial"/>
          <w:szCs w:val="22"/>
        </w:rPr>
        <w:t xml:space="preserve"> finden sich im KI-Leitfaden WS 2025/2026.</w:t>
      </w:r>
    </w:p>
    <w:p w14:paraId="0CCF25BB" w14:textId="77777777" w:rsidR="0084455E" w:rsidRDefault="0084455E" w:rsidP="0084455E">
      <w:pPr>
        <w:pStyle w:val="FarbigFett"/>
      </w:pPr>
      <w:r w:rsidRPr="00457100">
        <w:t>Bewertung: Stärken und Entwicklungsbedarf</w:t>
      </w:r>
    </w:p>
    <w:p w14:paraId="6522590E" w14:textId="16078741" w:rsidR="0030075B" w:rsidRDefault="00BA6559" w:rsidP="00041A45">
      <w:pPr>
        <w:spacing w:line="276" w:lineRule="auto"/>
      </w:pPr>
      <w:r>
        <w:t xml:space="preserve">Die </w:t>
      </w:r>
      <w:proofErr w:type="gramStart"/>
      <w:r>
        <w:t>Gutachter:innen</w:t>
      </w:r>
      <w:proofErr w:type="gramEnd"/>
      <w:r>
        <w:t xml:space="preserve"> nehmen Folgendes zur Kenntnis: </w:t>
      </w:r>
      <w:r w:rsidR="00BC4929">
        <w:t xml:space="preserve">Der </w:t>
      </w:r>
      <w:ins w:id="115" w:author="Constanze Bethmann" w:date="2026-05-29T14:07:00Z">
        <w:r w:rsidR="00B61A33">
          <w:t xml:space="preserve">duale </w:t>
        </w:r>
      </w:ins>
      <w:r>
        <w:t>Bachelors</w:t>
      </w:r>
      <w:r w:rsidR="00BC4929">
        <w:t>tudiengang „Soziale Arbeit</w:t>
      </w:r>
      <w:del w:id="116" w:author="Constanze Bethmann" w:date="2026-05-29T14:06:00Z">
        <w:r w:rsidR="00BC4929" w:rsidDel="00B61A33">
          <w:delText xml:space="preserve"> Dual</w:delText>
        </w:r>
      </w:del>
      <w:r w:rsidR="00BC4929">
        <w:t>“ (B.</w:t>
      </w:r>
      <w:ins w:id="117" w:author="Constanze Bethmann" w:date="2026-05-29T14:07:00Z">
        <w:r w:rsidR="00B61A33">
          <w:t> </w:t>
        </w:r>
      </w:ins>
      <w:r w:rsidR="00BC4929">
        <w:t xml:space="preserve">A.) wird an der Fakultät Soziale Arbeit der Ostfalia ab dem Wintersemester 2026/2027, ergänzend zum bestehenden </w:t>
      </w:r>
      <w:r>
        <w:t>Bachelors</w:t>
      </w:r>
      <w:r w:rsidR="00BC4929">
        <w:t>tudiengang „Soziale Arbeit“ (B.</w:t>
      </w:r>
      <w:ins w:id="118" w:author="Constanze Bethmann" w:date="2026-05-29T14:07:00Z">
        <w:r w:rsidR="00B61A33">
          <w:t> </w:t>
        </w:r>
      </w:ins>
      <w:r w:rsidR="00BC4929">
        <w:t>A.)</w:t>
      </w:r>
      <w:r w:rsidR="00A9466C">
        <w:t>,</w:t>
      </w:r>
      <w:r w:rsidR="00BC4929">
        <w:t xml:space="preserve"> für jährlich bis zu 35 Studierende </w:t>
      </w:r>
      <w:r w:rsidR="00522CC3">
        <w:t>(die</w:t>
      </w:r>
      <w:r w:rsidR="00A9466C">
        <w:t>se</w:t>
      </w:r>
      <w:r w:rsidR="00522CC3">
        <w:t xml:space="preserve"> </w:t>
      </w:r>
      <w:r w:rsidR="00A9466C">
        <w:t>Anzah</w:t>
      </w:r>
      <w:r w:rsidR="00522CC3">
        <w:t xml:space="preserve">l ist </w:t>
      </w:r>
      <w:r w:rsidR="00A9466C">
        <w:t>laut Auskunft der Hochschule e</w:t>
      </w:r>
      <w:r w:rsidR="00522CC3">
        <w:t xml:space="preserve">ine Vorgabe des zuständigen Ministeriums) pro Wintersemester </w:t>
      </w:r>
      <w:r w:rsidR="00BC4929">
        <w:t>angeboten.</w:t>
      </w:r>
      <w:r w:rsidR="00522CC3">
        <w:t xml:space="preserve"> Die Einrichtung dieses, den klassischen Bachelorstudiengang „Soziale Arbeit“ ergänzenden dualen Studiengangs, musste </w:t>
      </w:r>
      <w:r w:rsidR="00A9466C">
        <w:t xml:space="preserve">den politischen Vorgaben gemäß </w:t>
      </w:r>
      <w:r w:rsidR="00522CC3">
        <w:t xml:space="preserve">kostenneutral erfolgen. Auch stehen laut Hochschulleitung keine finanziellen Mittel zur </w:t>
      </w:r>
      <w:del w:id="119" w:author="Constanze Bethmann" w:date="2026-05-29T14:11:00Z">
        <w:r w:rsidR="00B62681" w:rsidDel="00E616E2">
          <w:delText>weiteren</w:delText>
        </w:r>
      </w:del>
      <w:ins w:id="120" w:author="Constanze Bethmann" w:date="2026-05-29T14:11:00Z">
        <w:r w:rsidR="00E616E2">
          <w:t>zusätzlichen</w:t>
        </w:r>
      </w:ins>
      <w:r w:rsidR="00B62681">
        <w:t xml:space="preserve"> </w:t>
      </w:r>
      <w:r w:rsidR="00522CC3">
        <w:t>Unterstützung zur Verfügung.</w:t>
      </w:r>
      <w:r w:rsidR="00041A45" w:rsidRPr="00041A45">
        <w:t xml:space="preserve"> </w:t>
      </w:r>
      <w:r w:rsidR="0030075B">
        <w:t xml:space="preserve">Diesbezüglich wird von den Gutachter:innen </w:t>
      </w:r>
      <w:r w:rsidR="0030075B" w:rsidRPr="0030075B">
        <w:t>empfohlen</w:t>
      </w:r>
      <w:r w:rsidR="0030075B">
        <w:t>, nochmals</w:t>
      </w:r>
      <w:r w:rsidR="0030075B" w:rsidRPr="0030075B">
        <w:t xml:space="preserve"> zu prüfen, </w:t>
      </w:r>
      <w:r w:rsidR="0030075B">
        <w:t xml:space="preserve">ob und </w:t>
      </w:r>
      <w:r w:rsidR="0030075B" w:rsidRPr="0030075B">
        <w:t xml:space="preserve">wie die Hochschulleitung den Studiengang und die Studiengangsleitung, der Studiengang hat bekanntlich „Pilotcharakter“, auch mit finanziellen Mitteln oder anderweitig </w:t>
      </w:r>
      <w:r w:rsidR="0030075B">
        <w:t xml:space="preserve">(z.B. durch </w:t>
      </w:r>
      <w:r w:rsidR="00A936ED">
        <w:t xml:space="preserve">Mittel des </w:t>
      </w:r>
      <w:r w:rsidR="0030075B">
        <w:t>Land</w:t>
      </w:r>
      <w:r w:rsidR="00A936ED">
        <w:t>es</w:t>
      </w:r>
      <w:r w:rsidR="0030075B">
        <w:t xml:space="preserve">) </w:t>
      </w:r>
      <w:r w:rsidR="0030075B" w:rsidRPr="0030075B">
        <w:t>unterstützen kann.</w:t>
      </w:r>
    </w:p>
    <w:p w14:paraId="5FEF8F8B" w14:textId="29A006F6" w:rsidR="00BA6559" w:rsidRDefault="00041A45" w:rsidP="00041A45">
      <w:pPr>
        <w:spacing w:line="276" w:lineRule="auto"/>
      </w:pPr>
      <w:r>
        <w:t>Die vertragliche</w:t>
      </w:r>
      <w:r w:rsidR="00BA6559">
        <w:t xml:space="preserve"> und</w:t>
      </w:r>
      <w:r>
        <w:t xml:space="preserve"> organisatorische Verzahnung </w:t>
      </w:r>
      <w:r w:rsidR="0030075B" w:rsidRPr="0030075B">
        <w:t xml:space="preserve">zwischen der Hochschule und den Praxiseinrichtungen </w:t>
      </w:r>
      <w:r w:rsidR="00B62681">
        <w:t>wird</w:t>
      </w:r>
      <w:r>
        <w:t xml:space="preserve"> insbesondere durch die Ausgestaltung des Kooperationsvertrags sichergestellt.</w:t>
      </w:r>
      <w:r w:rsidR="00413F07" w:rsidRPr="00413F07">
        <w:t xml:space="preserve"> Die inhaltliche Studien- und Modulstruktur des dualen Studiengangs ist an den Qualifikationsrahmen Soziale Arbeit sowie das Kerncurriculum Soziale Arbeit angelehnt.</w:t>
      </w:r>
      <w:r w:rsidR="00522CC3">
        <w:t xml:space="preserve"> Laut Hochschule gibt es bislang 22 </w:t>
      </w:r>
      <w:proofErr w:type="spellStart"/>
      <w:r w:rsidR="00522CC3">
        <w:t>Studieninteressent:innen</w:t>
      </w:r>
      <w:proofErr w:type="spellEnd"/>
      <w:r w:rsidR="00522CC3">
        <w:t>.</w:t>
      </w:r>
    </w:p>
    <w:p w14:paraId="6698B4E1" w14:textId="6684C13C" w:rsidR="002B7721" w:rsidRDefault="002B7721" w:rsidP="00041A45">
      <w:pPr>
        <w:spacing w:line="276" w:lineRule="auto"/>
      </w:pPr>
      <w:r>
        <w:t xml:space="preserve">Von den Gutachter:innen positiv registriert wird, dass die Studierenden </w:t>
      </w:r>
      <w:r w:rsidRPr="002B7721">
        <w:t>im Rahmen der sog. „Orientierungstage“</w:t>
      </w:r>
      <w:r>
        <w:t>,</w:t>
      </w:r>
      <w:r w:rsidRPr="002B7721">
        <w:t xml:space="preserve"> </w:t>
      </w:r>
      <w:r>
        <w:t xml:space="preserve">insbesondere von </w:t>
      </w:r>
      <w:r w:rsidRPr="002B7721">
        <w:t>Studierende</w:t>
      </w:r>
      <w:r>
        <w:t>n</w:t>
      </w:r>
      <w:r w:rsidRPr="002B7721">
        <w:t xml:space="preserve"> </w:t>
      </w:r>
      <w:r>
        <w:t xml:space="preserve">aus </w:t>
      </w:r>
      <w:r w:rsidRPr="002B7721">
        <w:t>höheren Semester</w:t>
      </w:r>
      <w:r>
        <w:t>n,</w:t>
      </w:r>
      <w:r w:rsidRPr="002B7721">
        <w:t xml:space="preserve"> intensiv mit den Anforderungen, die ein Studium der Sozialen Arbeit stellt, vertraut gemacht </w:t>
      </w:r>
      <w:r>
        <w:t>werden.</w:t>
      </w:r>
    </w:p>
    <w:p w14:paraId="5A8027A0" w14:textId="111626D1" w:rsidR="00BA6559" w:rsidRDefault="00BA6559" w:rsidP="00041A45">
      <w:pPr>
        <w:spacing w:line="276" w:lineRule="auto"/>
      </w:pPr>
      <w:r>
        <w:t xml:space="preserve">Aus Sicht der </w:t>
      </w:r>
      <w:proofErr w:type="gramStart"/>
      <w:r>
        <w:t>Gutachter:innen</w:t>
      </w:r>
      <w:proofErr w:type="gramEnd"/>
      <w:r>
        <w:t xml:space="preserve"> unterliegt dem </w:t>
      </w:r>
      <w:r w:rsidRPr="00BA6559">
        <w:t>Bachelorstudiengang „Soziale Arbeit</w:t>
      </w:r>
      <w:del w:id="121" w:author="Constanze Bethmann" w:date="2026-05-29T14:08:00Z">
        <w:r w:rsidRPr="00BA6559" w:rsidDel="00E616E2">
          <w:delText xml:space="preserve"> Dual</w:delText>
        </w:r>
      </w:del>
      <w:r w:rsidRPr="00BA6559">
        <w:t>“ ein überzeugendes, generalistisch ausgerichtetes duales Studienkonzept, in dem die staatliche Anerkennung direkt in das Studium integriert ist (</w:t>
      </w:r>
      <w:proofErr w:type="spellStart"/>
      <w:r w:rsidRPr="00BA6559">
        <w:t>Einphasigkeit</w:t>
      </w:r>
      <w:proofErr w:type="spellEnd"/>
      <w:r w:rsidRPr="00BA6559">
        <w:t>). Das duale Studienkonzept, das auch vielfach den Wünschen von Seiten der regionalen Arbeitgeber der Sozialen Arbeit entspricht, beschreibt ein innovatives, von der Hochschulleitung grundsätzlich unterstütztes Studienmodell der Theorie-Praxis-Vernetzung in der Sozialen Arbeit, das, für die Ostfalia Hochschule erstmalig, neue Formen der Verzahnung von Theorie und Praxis erprobt und insofern Pilotcharakter hat.</w:t>
      </w:r>
      <w:r w:rsidR="00DA4833" w:rsidRPr="00DA4833">
        <w:t xml:space="preserve"> Das Qualifikationsziel, Studierende akademisch zu qualifizieren und zu selbständiger Arbeit in den unterschiedlichen Handlungsfeldern der Sozialen Arbeit zu befähigen, ist stimmig hinsichtlich der angestrebten Qualifikationsziele aufgebaut.</w:t>
      </w:r>
    </w:p>
    <w:p w14:paraId="16ECF1DC" w14:textId="1E36BF5B" w:rsidR="00BA6559" w:rsidRDefault="00BA6559" w:rsidP="00041A45">
      <w:pPr>
        <w:spacing w:line="276" w:lineRule="auto"/>
      </w:pPr>
      <w:r>
        <w:t>Die inhaltliche Ausgestaltung des Studiengangs ist aus Sicht der Gutachter:innen im Hinblick auf die definierten Eingangsqualifikationen und Zugangsvoraussetzungen adäquat gestaltet.</w:t>
      </w:r>
      <w:r w:rsidR="00DA4833" w:rsidRPr="00DA4833">
        <w:t xml:space="preserve"> </w:t>
      </w:r>
      <w:r w:rsidR="00DA4833">
        <w:t xml:space="preserve">Zwingende Zugangsvoraussetzung zum dualen Studiengang ist u.a. der Nachweis </w:t>
      </w:r>
      <w:r w:rsidR="00DA4833" w:rsidRPr="00DA4833">
        <w:t>eine</w:t>
      </w:r>
      <w:r w:rsidR="00DA4833">
        <w:t>s</w:t>
      </w:r>
      <w:r w:rsidR="00DA4833" w:rsidRPr="00DA4833">
        <w:t xml:space="preserve"> Studienvertrag</w:t>
      </w:r>
      <w:r w:rsidR="00DA4833">
        <w:t>s</w:t>
      </w:r>
      <w:r w:rsidR="00DA4833" w:rsidRPr="00DA4833">
        <w:t xml:space="preserve"> bzw. Arbeitsvertrag</w:t>
      </w:r>
      <w:r w:rsidR="00DA4833">
        <w:t>s</w:t>
      </w:r>
      <w:r w:rsidR="00DA4833" w:rsidRPr="00DA4833">
        <w:t xml:space="preserve"> mit einem Kooperationspartner der Hochschule </w:t>
      </w:r>
      <w:r w:rsidR="00DA4833">
        <w:t xml:space="preserve">aus dem Sozialen Bereich. </w:t>
      </w:r>
      <w:r w:rsidRPr="00BA6559">
        <w:t xml:space="preserve">Das Qualifikationsziel, die Studiengangbezeichnung, der Bachelorabschlussgrad und die Abschlussbezeichnung sind stimmig aufeinander bezogen. Der Studiengang besitzt dem Studienformat </w:t>
      </w:r>
      <w:r w:rsidR="00D73CB8">
        <w:t xml:space="preserve">„Dual“ </w:t>
      </w:r>
      <w:r w:rsidRPr="00BA6559">
        <w:t>angepasste Lehr- und Lernformen.</w:t>
      </w:r>
    </w:p>
    <w:p w14:paraId="335B5968" w14:textId="39F1A0FF" w:rsidR="005B39AF" w:rsidRDefault="00AA0785" w:rsidP="005B39AF">
      <w:pPr>
        <w:spacing w:line="276" w:lineRule="auto"/>
      </w:pPr>
      <w:r>
        <w:t xml:space="preserve">Das </w:t>
      </w:r>
      <w:r w:rsidR="002C3D85" w:rsidRPr="002C3D85">
        <w:t xml:space="preserve">Curriculum </w:t>
      </w:r>
      <w:r>
        <w:t xml:space="preserve">und der </w:t>
      </w:r>
      <w:r w:rsidR="002C3D85" w:rsidRPr="002C3D85">
        <w:t>Studienverlaufsplan</w:t>
      </w:r>
      <w:r>
        <w:t xml:space="preserve">, in denen der </w:t>
      </w:r>
      <w:r w:rsidR="002C3D85" w:rsidRPr="002C3D85">
        <w:t xml:space="preserve">zeitliche und inhaltlichen Verlauf des </w:t>
      </w:r>
      <w:r>
        <w:t>S</w:t>
      </w:r>
      <w:r w:rsidR="002C3D85" w:rsidRPr="002C3D85">
        <w:t>tudienganges fest</w:t>
      </w:r>
      <w:r>
        <w:t>ge</w:t>
      </w:r>
      <w:r w:rsidR="002C3D85" w:rsidRPr="002C3D85">
        <w:t>legt</w:t>
      </w:r>
      <w:r>
        <w:t xml:space="preserve"> sind</w:t>
      </w:r>
      <w:r w:rsidR="002C3D85" w:rsidRPr="002C3D85">
        <w:t>, gliedert sich in fachtheoretische</w:t>
      </w:r>
      <w:r>
        <w:t xml:space="preserve"> </w:t>
      </w:r>
      <w:r w:rsidR="002C3D85" w:rsidRPr="002C3D85">
        <w:t xml:space="preserve">und berufspraktische Studienabschnitte. Die fachtheoretischen Studienabschnitte (Lehrveranstaltungen) werden an der Ostfalia Hochschule durchgeführt. Die berufspraktischen Studienabschnitte </w:t>
      </w:r>
      <w:r>
        <w:t>werden in sozialen Einrich</w:t>
      </w:r>
      <w:r>
        <w:lastRenderedPageBreak/>
        <w:t>tungen absolviert.</w:t>
      </w:r>
      <w:r w:rsidRPr="00AA0785">
        <w:t xml:space="preserve"> Die Studierenden verbringen während d</w:t>
      </w:r>
      <w:r>
        <w:t>er Vorlesungszeit im</w:t>
      </w:r>
      <w:r w:rsidRPr="00AA0785">
        <w:t xml:space="preserve"> gesamten Studium </w:t>
      </w:r>
      <w:r>
        <w:t xml:space="preserve">drei Tage an der Hochschule und </w:t>
      </w:r>
      <w:r w:rsidRPr="00AA0785">
        <w:t>zwei Tage wöchentlich am Lernort Praxis; die vorlesungsfreie Zeit wird in der Praxiseinrichtung (unter Berücksichtigung des Urlaubs) angeleitet gearbeitet.</w:t>
      </w:r>
    </w:p>
    <w:p w14:paraId="222867DC" w14:textId="024C8235" w:rsidR="00AA0785" w:rsidRDefault="00AA0785" w:rsidP="00AA0785">
      <w:pPr>
        <w:spacing w:line="276" w:lineRule="auto"/>
      </w:pPr>
      <w:r>
        <w:t xml:space="preserve">Aus Sicht der Gutachter:innen </w:t>
      </w:r>
      <w:r w:rsidR="0030075B">
        <w:t xml:space="preserve">sollte </w:t>
      </w:r>
      <w:r>
        <w:t>das vorliegende Modulhandbuch hinsichtlich folgender Aspekte redaktionell bzw. inhaltlich überarbeitet und damit optimiert werden: Zum einen sollte der Angebotsturnus der Module definiert werden, zum anderen sollten die modularen Prüfungs- und Studienleistungen ausgewiesen werden (benotete Prüfungen versus Studienleistungen, die mit Bestanden bzw. Nicht-Bestanden bewertet werden</w:t>
      </w:r>
      <w:r w:rsidR="0030075B">
        <w:t xml:space="preserve">; </w:t>
      </w:r>
      <w:r>
        <w:t>siehe dazu auch die gutachterlichen Empfehlungen im Kriterium „Prüfungssystem“).</w:t>
      </w:r>
    </w:p>
    <w:p w14:paraId="1DD73E98" w14:textId="25F6AF41" w:rsidR="00AA0785" w:rsidRPr="009D5A1F" w:rsidRDefault="0030075B" w:rsidP="005B39AF">
      <w:pPr>
        <w:spacing w:line="276" w:lineRule="auto"/>
      </w:pPr>
      <w:commentRangeStart w:id="122"/>
      <w:r>
        <w:t>Bislang ist laut Hochschule für den Studiengang keine Studiengang</w:t>
      </w:r>
      <w:r w:rsidRPr="009D5A1F">
        <w:t xml:space="preserve">sleitung eingerichtet worden. </w:t>
      </w:r>
      <w:commentRangeEnd w:id="122"/>
      <w:r w:rsidR="00F76F8C">
        <w:rPr>
          <w:rStyle w:val="Kommentarzeichen"/>
        </w:rPr>
        <w:commentReference w:id="122"/>
      </w:r>
      <w:r w:rsidRPr="009D5A1F">
        <w:t xml:space="preserve">Aus Sicht der </w:t>
      </w:r>
      <w:proofErr w:type="spellStart"/>
      <w:proofErr w:type="gramStart"/>
      <w:r w:rsidRPr="009D5A1F">
        <w:t>Gutachter:innen</w:t>
      </w:r>
      <w:proofErr w:type="spellEnd"/>
      <w:proofErr w:type="gramEnd"/>
      <w:r w:rsidRPr="009D5A1F">
        <w:t xml:space="preserve"> ist die Installation einer Studiengangsleitung sinnvoll</w:t>
      </w:r>
      <w:r w:rsidR="00AC0162" w:rsidRPr="009D5A1F">
        <w:t>, da sie verantwortlich und damit maßgeblich dazu beitragen kann, dass ein Studiengang kontinuierlich weiterentwickelt wird.</w:t>
      </w:r>
    </w:p>
    <w:p w14:paraId="53B7406C" w14:textId="2888838D" w:rsidR="00A9466C" w:rsidRPr="009D5A1F" w:rsidRDefault="00F44DC3" w:rsidP="00B13D8F">
      <w:pPr>
        <w:spacing w:line="276" w:lineRule="auto"/>
      </w:pPr>
      <w:r w:rsidRPr="009D5A1F">
        <w:t xml:space="preserve">Im Nachgang zur Vor-Ort-Begehung hat die Hochschule das Modulhandbuch, den Empfehlungen der Gutachter:innen folgend, wie folgt umgearbeitet: Der Angebotsturnus wurde auf einmal pro Jahr angepasst, die Prüfungsform Portfolio wurde bezogen auf die Modulreihe „Praxisbegleitung und Praxistransfer“ jeweils als unbenotet korrigiert (die Korrektur erfolgte ebenfalls in der Prüfungsordnung). Bezüglich der angemessenen Verteilung der Prüfungsleistungen gibt die Hochschule an, dass die Prüfungsleistungen Portfolio und Präsentation semesterbegleitend und die Prüfungsformen Klausur, Hausarbeit und mündliche Prüfung in der anschließenden Prüfungsphase verortet sind. Die Studierenden sind für die Prüfungsphase vom Arbeitgeber freigestellt und haben somit ausreichend Zeit für die Prüfungsvorbereitung und -durchführung. Bezüglich der Vielfalt der Prüfungsleistungen verweist die Hochschule auf die vier Module, in denen „Alternativvarianten“, also unterschiedliche Prüfungsformate (i.d.R. Mündliche Prüfung oder Präsentation oder Hausarbeit) vorgesehen sind, die in den Modulkonferenzen jeweils semesterweise konkret festgelegt werden. Damit kann auf die unterschiedlichen Bedürfnisse eingegangen und eine Ausgewogenheit erzeugt werden. Des Weiteren sieht § 6 Abs. 6 der Prüfungsordnung eine Experimentierklausel vor, nach der „zur Erprobung innovativer Prüfungsformen (…) auf Antrag </w:t>
      </w:r>
      <w:proofErr w:type="spellStart"/>
      <w:r w:rsidRPr="009D5A1F">
        <w:t>des:der</w:t>
      </w:r>
      <w:proofErr w:type="spellEnd"/>
      <w:r w:rsidRPr="009D5A1F">
        <w:t xml:space="preserve"> Prüfenden im Rahmen der Lehrplanung durch SK und FKR andere als die in Abs. 2 und/oder der Anlage 1 genannten Prüfungsarten zugelassen werden (können)“. Auch dies erhöht die Möglichkeit einer flexiblen Nutzung vielfältiger Prüfungsformen.</w:t>
      </w:r>
      <w:r w:rsidR="00B13D8F" w:rsidRPr="009D5A1F">
        <w:t xml:space="preserve"> Die Prüfungsform „Hausarbeit“ ist der Hochschule – auch als Vorbereitung auf die abschließende Bachelorarbeit – weiterhin wichtig und nicht nur im explizit ausgewiesenen Modul „Ethik und Sozialphilosophie“, sondern auch als eine Alternativvariante im Modul „Sozialwissenschaftliche Grundlagen 2“ vorgesehen. </w:t>
      </w:r>
      <w:r w:rsidR="00A940F0" w:rsidRPr="009D5A1F">
        <w:t xml:space="preserve">Laut den Erfahrungen der Hochschule </w:t>
      </w:r>
      <w:r w:rsidR="00B13D8F" w:rsidRPr="009D5A1F">
        <w:t>sind häufigere und wiederkehrende</w:t>
      </w:r>
      <w:r w:rsidR="00A940F0" w:rsidRPr="009D5A1F">
        <w:t xml:space="preserve"> </w:t>
      </w:r>
      <w:r w:rsidR="00B13D8F" w:rsidRPr="009D5A1F">
        <w:t>Erfahrungen der Studierenden mit Textproduktion eine gute Voraussetzung, um</w:t>
      </w:r>
      <w:r w:rsidR="00A940F0" w:rsidRPr="009D5A1F">
        <w:t xml:space="preserve"> die </w:t>
      </w:r>
      <w:r w:rsidR="00B13D8F" w:rsidRPr="009D5A1F">
        <w:t>Schreibkompetenzen im Studienverlauf zu erhöhen. Insofern tragen auch alle anderen</w:t>
      </w:r>
      <w:r w:rsidR="00A940F0" w:rsidRPr="009D5A1F">
        <w:t xml:space="preserve"> </w:t>
      </w:r>
      <w:r w:rsidR="00B13D8F" w:rsidRPr="009D5A1F">
        <w:t>Prüfungsleistungen, die schriftliche Anteile aufweisen (z.B. Portfolio, Projektbericht, Studienleistungen),</w:t>
      </w:r>
      <w:r w:rsidR="00A940F0" w:rsidRPr="009D5A1F">
        <w:t xml:space="preserve"> </w:t>
      </w:r>
      <w:r w:rsidR="00B13D8F" w:rsidRPr="009D5A1F">
        <w:t>zum Kompetenzerwerb im Sinne des wissenschaftlichen Schreibens bei.</w:t>
      </w:r>
    </w:p>
    <w:p w14:paraId="577E84CA" w14:textId="72536354" w:rsidR="00A940F0" w:rsidRPr="009D5A1F" w:rsidRDefault="00A911BC" w:rsidP="00B13D8F">
      <w:pPr>
        <w:spacing w:line="276" w:lineRule="auto"/>
      </w:pPr>
      <w:r w:rsidRPr="009D5A1F">
        <w:t>Die Gutachter:innen nehmen die Ausführungen der Hochschule bezogen auf die vorgenommenen Änderungen im Modulhandbuch und zu den Prüfungen zur Kenntnis. Sie sehen ihre diesbezüglichen Empfehlungen weitestgehend umgesetzt. Die fakultative Vielfalt bei den Prüfungsformen geht in richtige Richtung, sollte jedoch klarer geregelt werden.</w:t>
      </w:r>
    </w:p>
    <w:p w14:paraId="41E3A861" w14:textId="6F61834B" w:rsidR="00AD3F9E" w:rsidRPr="009D5A1F" w:rsidRDefault="00AD3F9E" w:rsidP="00A940F0">
      <w:pPr>
        <w:spacing w:line="276" w:lineRule="auto"/>
      </w:pPr>
      <w:r w:rsidRPr="009D5A1F">
        <w:t>Die Gutachter:innen begrüßen es ebenfalls, dass für den Studiengang eine Studiengangsleitung mit entsprechender Deputats</w:t>
      </w:r>
      <w:r w:rsidR="00767523" w:rsidRPr="009D5A1F">
        <w:t>-M</w:t>
      </w:r>
      <w:r w:rsidRPr="009D5A1F">
        <w:t>inderung eingerichtet wird und der Studiengang von einer Studi</w:t>
      </w:r>
      <w:r w:rsidRPr="009D5A1F">
        <w:lastRenderedPageBreak/>
        <w:t>engangkoordination sowie vom Praxisamt unterstützt wird. Eine Unterstützung seitens der Hochschule bzw. des zuständigen Ministeriums für eine Verstetigung studiengangbezogener Ressourcen wird angestrebt. Dieses Bestreben der Hochschule wird von den Gutachter:innen ausdrücklich ermutigt.</w:t>
      </w:r>
    </w:p>
    <w:p w14:paraId="1F358E95" w14:textId="77777777" w:rsidR="0084455E" w:rsidRPr="00457100" w:rsidRDefault="0084455E" w:rsidP="0084455E">
      <w:pPr>
        <w:pStyle w:val="FarbigFett"/>
      </w:pPr>
      <w:r w:rsidRPr="009D5A1F">
        <w:t>Entscheidungsvorschlag</w:t>
      </w:r>
    </w:p>
    <w:p w14:paraId="64ABAC37" w14:textId="19C0BB9A" w:rsidR="0084455E" w:rsidRPr="00FD370C" w:rsidRDefault="005B39AF" w:rsidP="00F165F8">
      <w:pPr>
        <w:spacing w:line="276" w:lineRule="auto"/>
      </w:pPr>
      <w:r>
        <w:t xml:space="preserve">Das Kriterium ist </w:t>
      </w:r>
      <w:r w:rsidR="0084455E" w:rsidRPr="00FD370C">
        <w:t>erfüllt.</w:t>
      </w:r>
    </w:p>
    <w:p w14:paraId="2B1BEE8A" w14:textId="77777777" w:rsidR="00F723CB" w:rsidRDefault="00F723CB" w:rsidP="00F165F8">
      <w:pPr>
        <w:spacing w:line="276" w:lineRule="auto"/>
        <w:rPr>
          <w:lang w:eastAsia="en-US"/>
        </w:rPr>
      </w:pPr>
    </w:p>
    <w:p w14:paraId="699AF6C7" w14:textId="77777777" w:rsidR="00E746E1" w:rsidRPr="00A3624B" w:rsidRDefault="00E746E1" w:rsidP="0084455E">
      <w:pPr>
        <w:pStyle w:val="berschrift3"/>
      </w:pPr>
      <w:bookmarkStart w:id="123" w:name="_Mobilität_(§_12"/>
      <w:bookmarkStart w:id="124" w:name="_Toc230695627"/>
      <w:bookmarkEnd w:id="123"/>
      <w:r w:rsidRPr="00A3624B">
        <w:t>Mobilität</w:t>
      </w:r>
      <w:r w:rsidR="0020319C" w:rsidRPr="00A3624B">
        <w:t xml:space="preserve"> </w:t>
      </w:r>
      <w:r w:rsidR="0020319C" w:rsidRPr="00A3624B">
        <w:rPr>
          <w:rFonts w:cs="Times New Roman"/>
        </w:rPr>
        <w:t>(</w:t>
      </w:r>
      <w:r w:rsidR="00086C1A" w:rsidRPr="00A3624B">
        <w:t>§ </w:t>
      </w:r>
      <w:r w:rsidR="0020319C" w:rsidRPr="00A3624B">
        <w:t>12 Abs. 1 Satz 4 MRVO)</w:t>
      </w:r>
      <w:bookmarkEnd w:id="124"/>
    </w:p>
    <w:p w14:paraId="78FA178A" w14:textId="77777777" w:rsidR="00BF0434" w:rsidRPr="005B39AF" w:rsidRDefault="00BF0434" w:rsidP="00414C83">
      <w:pPr>
        <w:pStyle w:val="FarbigFett"/>
        <w:rPr>
          <w:color w:val="C00000"/>
        </w:rPr>
      </w:pPr>
      <w:r w:rsidRPr="00A3624B">
        <w:rPr>
          <w:color w:val="C00000"/>
        </w:rPr>
        <w:t>Evidenzen</w:t>
      </w:r>
    </w:p>
    <w:p w14:paraId="57B03A59" w14:textId="383F1E82" w:rsidR="00396E14" w:rsidRPr="005B39AF" w:rsidRDefault="00396E14" w:rsidP="005B39AF">
      <w:pPr>
        <w:pStyle w:val="Listenabsatz"/>
        <w:numPr>
          <w:ilvl w:val="0"/>
          <w:numId w:val="12"/>
        </w:numPr>
        <w:spacing w:before="0" w:line="276" w:lineRule="auto"/>
        <w:rPr>
          <w:rFonts w:cs="Arial"/>
          <w:i/>
          <w:iCs/>
        </w:rPr>
      </w:pPr>
      <w:r w:rsidRPr="005B39AF">
        <w:rPr>
          <w:rFonts w:cs="Arial"/>
          <w:i/>
          <w:iCs/>
        </w:rPr>
        <w:t xml:space="preserve">Selbstbericht Ostfalia Hochschule für angewandte Wissenschaften – Hochschule Braunschweig/Wolfenbüttel, Dualer Bachelorstudiengang „Soziale Arbeit” (Bachelor </w:t>
      </w:r>
      <w:proofErr w:type="spellStart"/>
      <w:r w:rsidRPr="005B39AF">
        <w:rPr>
          <w:rFonts w:cs="Arial"/>
          <w:i/>
          <w:iCs/>
        </w:rPr>
        <w:t>of</w:t>
      </w:r>
      <w:proofErr w:type="spellEnd"/>
      <w:r w:rsidRPr="005B39AF">
        <w:rPr>
          <w:rFonts w:cs="Arial"/>
          <w:i/>
          <w:iCs/>
        </w:rPr>
        <w:t xml:space="preserve"> Arts, B.A.) (Wolfenbüttel, 11.12.2025) (Selbstbericht).</w:t>
      </w:r>
    </w:p>
    <w:p w14:paraId="36EFAC56" w14:textId="77777777" w:rsidR="00BF0434" w:rsidRDefault="00BF0434" w:rsidP="005B39AF">
      <w:pPr>
        <w:spacing w:line="276" w:lineRule="auto"/>
      </w:pPr>
    </w:p>
    <w:p w14:paraId="23B341C6" w14:textId="77777777" w:rsidR="00414C83" w:rsidRDefault="00414C83" w:rsidP="00414C83">
      <w:pPr>
        <w:pStyle w:val="FarbigFett"/>
      </w:pPr>
      <w:r w:rsidRPr="736EC280">
        <w:t>Sachstand</w:t>
      </w:r>
    </w:p>
    <w:p w14:paraId="504188CD" w14:textId="2210BEB8" w:rsidR="00396E14" w:rsidRDefault="00396E14" w:rsidP="00396E14">
      <w:pPr>
        <w:spacing w:line="276" w:lineRule="auto"/>
        <w:rPr>
          <w:rFonts w:cs="Arial"/>
          <w:iCs/>
          <w:szCs w:val="22"/>
        </w:rPr>
      </w:pPr>
      <w:r w:rsidRPr="00396E14">
        <w:rPr>
          <w:rFonts w:cs="Arial"/>
          <w:iCs/>
          <w:szCs w:val="22"/>
        </w:rPr>
        <w:t xml:space="preserve">An der Fakultät Soziale Arbeit </w:t>
      </w:r>
      <w:r w:rsidR="000B6510">
        <w:rPr>
          <w:rFonts w:cs="Arial"/>
          <w:iCs/>
          <w:szCs w:val="22"/>
        </w:rPr>
        <w:t xml:space="preserve">am Standort Wolfenbüttel </w:t>
      </w:r>
      <w:r w:rsidRPr="00396E14">
        <w:rPr>
          <w:rFonts w:cs="Arial"/>
          <w:iCs/>
          <w:szCs w:val="22"/>
        </w:rPr>
        <w:t xml:space="preserve">haben sich </w:t>
      </w:r>
      <w:r>
        <w:rPr>
          <w:rFonts w:cs="Arial"/>
          <w:iCs/>
          <w:szCs w:val="22"/>
        </w:rPr>
        <w:t xml:space="preserve">laut Hochschule </w:t>
      </w:r>
      <w:r w:rsidRPr="00396E14">
        <w:rPr>
          <w:rFonts w:cs="Arial"/>
          <w:iCs/>
          <w:szCs w:val="22"/>
        </w:rPr>
        <w:t>Strukturen der Förderung der studentischen Mobilität etabliert. Die Prodekanin für Transfer und Internationalisierung entwickelt den Bereich kontinuierlich weiter.</w:t>
      </w:r>
      <w:r w:rsidR="000B6510" w:rsidRPr="000B6510">
        <w:t xml:space="preserve"> </w:t>
      </w:r>
      <w:r w:rsidR="000B6510" w:rsidRPr="000B6510">
        <w:rPr>
          <w:rFonts w:cs="Arial"/>
          <w:iCs/>
          <w:szCs w:val="22"/>
        </w:rPr>
        <w:t>Es besteht grundsätzlich die Möglichkeit studienbezogener Auslandsaufenthalte im europäischen als auch im internationalen Rahmen, die in Form von Learning Agreements zwischen der Ostfalia Hochschule/Fakultät Soziale Arbeit und den Partner-Hochschulen als auch weiteren Hochschulen im europäischen oder außereuropäischen Rahmen abgesichert werden</w:t>
      </w:r>
      <w:r w:rsidR="000B6510">
        <w:rPr>
          <w:rFonts w:cs="Arial"/>
          <w:iCs/>
          <w:szCs w:val="22"/>
        </w:rPr>
        <w:t>.</w:t>
      </w:r>
      <w:r w:rsidR="002C3F8A" w:rsidRPr="002C3F8A">
        <w:t xml:space="preserve"> </w:t>
      </w:r>
      <w:r w:rsidR="002C3F8A" w:rsidRPr="002C3F8A">
        <w:rPr>
          <w:rFonts w:cs="Arial"/>
          <w:iCs/>
          <w:szCs w:val="22"/>
        </w:rPr>
        <w:t>In enger Kooperation der Auslands- und Internationalisierungsbeauftragten der Fakultät Soziale Arbeit mit dem International Student Office, dem Career-Service und dem Sprachenzentrum der Ostfalia werden auch kurzfristig geplante studienbezogene Auslandsaufenthalte der Studierenden unterstützt. Dabei erfolgen Beratungen zu Erasmus+-Kooperationen und Stipendien für außereuropäische studienbezogene Auslandsaufenthalte wie z.B. PROMOS</w:t>
      </w:r>
      <w:r w:rsidR="002C3F8A">
        <w:rPr>
          <w:rFonts w:cs="Arial"/>
          <w:iCs/>
          <w:szCs w:val="22"/>
        </w:rPr>
        <w:t xml:space="preserve"> (</w:t>
      </w:r>
      <w:r w:rsidR="002C3F8A" w:rsidRPr="002C3F8A">
        <w:rPr>
          <w:rFonts w:cs="Arial"/>
          <w:iCs/>
          <w:szCs w:val="22"/>
        </w:rPr>
        <w:t>Programm zur Steigerung der Mobilität von Studierenden deutscher Hochschulen</w:t>
      </w:r>
      <w:r w:rsidR="002C3F8A">
        <w:rPr>
          <w:rFonts w:cs="Arial"/>
          <w:iCs/>
          <w:szCs w:val="22"/>
        </w:rPr>
        <w:t>)</w:t>
      </w:r>
      <w:r w:rsidR="002C3F8A" w:rsidRPr="002C3F8A">
        <w:rPr>
          <w:rFonts w:cs="Arial"/>
          <w:iCs/>
          <w:szCs w:val="22"/>
        </w:rPr>
        <w:t>.</w:t>
      </w:r>
    </w:p>
    <w:p w14:paraId="30013AC4" w14:textId="4F244725" w:rsidR="00396E14" w:rsidRDefault="00B75F0A" w:rsidP="00396E14">
      <w:pPr>
        <w:spacing w:line="276" w:lineRule="auto"/>
        <w:rPr>
          <w:rFonts w:cs="Arial"/>
          <w:iCs/>
          <w:szCs w:val="22"/>
        </w:rPr>
      </w:pPr>
      <w:r w:rsidRPr="00B75F0A">
        <w:rPr>
          <w:rFonts w:cs="Arial"/>
          <w:iCs/>
          <w:szCs w:val="22"/>
        </w:rPr>
        <w:t>Über die Möglichkeit eines studienbezogenen Auslandsaufenthaltes werden die Studierenden sowohl in der Einführungswoche für Erstsemester als auch im Rahmen einer Informationsveranstaltung für alle Semesterlagen im Rahmen einer Auslandsinformationsveranstaltung der Auslands- und Internationalisierungsbeauftragten in Kooperation mit dem International Student Office, dem Career-Service, dem Sprachenzentrum und auslandserfahrenen Studierenden informiert.</w:t>
      </w:r>
    </w:p>
    <w:p w14:paraId="021A6940" w14:textId="68DDA672" w:rsidR="00B75F0A" w:rsidRPr="00B75F0A" w:rsidRDefault="00695EEF" w:rsidP="00B75F0A">
      <w:pPr>
        <w:spacing w:line="276" w:lineRule="auto"/>
        <w:rPr>
          <w:rFonts w:cs="Arial"/>
          <w:iCs/>
          <w:szCs w:val="22"/>
        </w:rPr>
      </w:pPr>
      <w:r w:rsidRPr="00396E14">
        <w:rPr>
          <w:rFonts w:cs="Arial"/>
          <w:iCs/>
          <w:szCs w:val="22"/>
        </w:rPr>
        <w:t xml:space="preserve">Mobilitätsfenster sind im </w:t>
      </w:r>
      <w:r w:rsidR="00B75F0A">
        <w:rPr>
          <w:rFonts w:cs="Arial"/>
          <w:iCs/>
          <w:szCs w:val="22"/>
        </w:rPr>
        <w:t xml:space="preserve">zu akkreditierenden dualen </w:t>
      </w:r>
      <w:r w:rsidRPr="00396E14">
        <w:rPr>
          <w:rFonts w:cs="Arial"/>
          <w:iCs/>
          <w:szCs w:val="22"/>
        </w:rPr>
        <w:t>Studiengang aufgrund der Studienstruktur</w:t>
      </w:r>
      <w:r w:rsidR="00B75F0A">
        <w:rPr>
          <w:rFonts w:cs="Arial"/>
          <w:iCs/>
          <w:szCs w:val="22"/>
        </w:rPr>
        <w:t xml:space="preserve"> grundsätzlich </w:t>
      </w:r>
      <w:r w:rsidRPr="00396E14">
        <w:rPr>
          <w:rFonts w:cs="Arial"/>
          <w:iCs/>
          <w:szCs w:val="22"/>
        </w:rPr>
        <w:t>gegeben, da alle Module innerhalb von einem Se</w:t>
      </w:r>
      <w:ins w:id="125" w:author="Constanze Bethmann" w:date="2026-05-29T14:17:00Z">
        <w:r w:rsidR="00AD2134">
          <w:rPr>
            <w:rFonts w:cs="Arial"/>
            <w:iCs/>
            <w:szCs w:val="22"/>
          </w:rPr>
          <w:t>me</w:t>
        </w:r>
      </w:ins>
      <w:r w:rsidRPr="00396E14">
        <w:rPr>
          <w:rFonts w:cs="Arial"/>
          <w:iCs/>
          <w:szCs w:val="22"/>
        </w:rPr>
        <w:t xml:space="preserve">ster abgeschlossen werden. </w:t>
      </w:r>
      <w:r w:rsidR="00B75F0A" w:rsidRPr="00B75F0A">
        <w:rPr>
          <w:rFonts w:cs="Arial"/>
          <w:iCs/>
          <w:szCs w:val="22"/>
        </w:rPr>
        <w:t xml:space="preserve">Im dualen Studiengang soll trotz </w:t>
      </w:r>
      <w:r w:rsidR="00B75F0A">
        <w:rPr>
          <w:rFonts w:cs="Arial"/>
          <w:iCs/>
          <w:szCs w:val="22"/>
        </w:rPr>
        <w:t xml:space="preserve">erschwerender </w:t>
      </w:r>
      <w:r w:rsidR="00B75F0A" w:rsidRPr="00B75F0A">
        <w:rPr>
          <w:rFonts w:cs="Arial"/>
          <w:iCs/>
          <w:szCs w:val="22"/>
        </w:rPr>
        <w:t xml:space="preserve">organisatorischer Herausforderungen aufgrund der systematischen Verzahnung der Lernorte Hochschule und Praxis eine internationale Mobilität der Studierenden ermöglicht </w:t>
      </w:r>
      <w:r w:rsidR="00B75F0A">
        <w:rPr>
          <w:rFonts w:cs="Arial"/>
          <w:iCs/>
          <w:szCs w:val="22"/>
        </w:rPr>
        <w:t xml:space="preserve">und erreicht </w:t>
      </w:r>
      <w:r w:rsidR="00B75F0A" w:rsidRPr="00B75F0A">
        <w:rPr>
          <w:rFonts w:cs="Arial"/>
          <w:iCs/>
          <w:szCs w:val="22"/>
        </w:rPr>
        <w:t xml:space="preserve">werden. In enger und frühzeitiger Absprache mit der jeweiligen Praxisstelle sind </w:t>
      </w:r>
      <w:r w:rsidR="00B75F0A">
        <w:rPr>
          <w:rFonts w:cs="Arial"/>
          <w:iCs/>
          <w:szCs w:val="22"/>
        </w:rPr>
        <w:t xml:space="preserve">laut Hochschule </w:t>
      </w:r>
      <w:r w:rsidR="00B75F0A" w:rsidRPr="00B75F0A">
        <w:rPr>
          <w:rFonts w:cs="Arial"/>
          <w:iCs/>
          <w:szCs w:val="22"/>
        </w:rPr>
        <w:t>auch kurzzeitige Auslandsaufenthalte, wie z.B. die Teilnahme an internationalen Summer Schools, möglich. Daneben können die Studierenden von Lehrveranstaltungen im Modul „Transnationale und interkulturelle Soziale Arbeit“</w:t>
      </w:r>
      <w:r w:rsidR="00B75F0A">
        <w:rPr>
          <w:rFonts w:cs="Arial"/>
          <w:iCs/>
          <w:szCs w:val="22"/>
        </w:rPr>
        <w:t xml:space="preserve"> (sechstes Semester)</w:t>
      </w:r>
      <w:r w:rsidR="00B75F0A" w:rsidRPr="00B75F0A">
        <w:rPr>
          <w:rFonts w:cs="Arial"/>
          <w:iCs/>
          <w:szCs w:val="22"/>
        </w:rPr>
        <w:t xml:space="preserve"> sowie von regelmäßig stattfindenden Lehrveranstaltungen im Rahmen der sogenannten </w:t>
      </w:r>
      <w:r w:rsidR="00B75F0A" w:rsidRPr="00B75F0A">
        <w:rPr>
          <w:rFonts w:cs="Arial"/>
          <w:iCs/>
          <w:szCs w:val="22"/>
        </w:rPr>
        <w:lastRenderedPageBreak/>
        <w:t xml:space="preserve">‚Internationalisierung at </w:t>
      </w:r>
      <w:proofErr w:type="spellStart"/>
      <w:r w:rsidR="00B75F0A" w:rsidRPr="00B75F0A">
        <w:rPr>
          <w:rFonts w:cs="Arial"/>
          <w:iCs/>
          <w:szCs w:val="22"/>
        </w:rPr>
        <w:t>home</w:t>
      </w:r>
      <w:proofErr w:type="spellEnd"/>
      <w:r w:rsidR="00B75F0A" w:rsidRPr="00B75F0A">
        <w:rPr>
          <w:rFonts w:cs="Arial"/>
          <w:iCs/>
          <w:szCs w:val="22"/>
        </w:rPr>
        <w:t>‘ (z.B. gemeinsame Veranstaltungen mit Studierendengruppen aus dem Ausland) profitieren, die auch in digitalen/hybriden Lehr-/Lernformate mit Partnerhochschulen durchgeführt werden können.</w:t>
      </w:r>
    </w:p>
    <w:p w14:paraId="2643DAAE" w14:textId="250C4D15" w:rsidR="00414C83" w:rsidRDefault="00B75F0A" w:rsidP="00B75F0A">
      <w:pPr>
        <w:spacing w:line="276" w:lineRule="auto"/>
        <w:rPr>
          <w:rFonts w:cs="Arial"/>
          <w:iCs/>
          <w:szCs w:val="22"/>
        </w:rPr>
      </w:pPr>
      <w:r w:rsidRPr="00B75F0A">
        <w:rPr>
          <w:rFonts w:cs="Arial"/>
          <w:iCs/>
          <w:szCs w:val="22"/>
        </w:rPr>
        <w:t>Zudem werden regelmäßig Exkursionen für Studierende ins europäische und außereuropäische Ausland angeboten, um bestehende Hochschulpartnerschaften zu stärken, neue aufzubauen und die Studierendenmobilität zu fördern. Internationale Exkursionen dienen dazu, den Studierenden auch einen praktischen Einblick in internationale Zusammenhänge der Sozialen Arbeit zu ermöglichen und die Absolvierenden auf einen globalisierten Arbeitsmarkt vorzubereiten.</w:t>
      </w:r>
    </w:p>
    <w:p w14:paraId="14291889" w14:textId="77777777" w:rsidR="00414C83" w:rsidRDefault="00414C83" w:rsidP="00414C83">
      <w:pPr>
        <w:pStyle w:val="FarbigFett"/>
      </w:pPr>
      <w:r w:rsidRPr="00457100">
        <w:t>Bewertung: Stärken und Entwicklungsbedarf</w:t>
      </w:r>
    </w:p>
    <w:p w14:paraId="4A0ECFD8" w14:textId="284D2611" w:rsidR="00396E14" w:rsidRDefault="003B0AB8" w:rsidP="003B0AB8">
      <w:pPr>
        <w:spacing w:line="276" w:lineRule="auto"/>
      </w:pPr>
      <w:r>
        <w:t xml:space="preserve">Die internationale Mobilität der Studierenden ist im Rahmen des dualen Studiums aus strukturellen Gründen stark eingeschränkt. </w:t>
      </w:r>
      <w:r w:rsidR="00B41D35" w:rsidRPr="00B41D35">
        <w:t xml:space="preserve">Während </w:t>
      </w:r>
      <w:r w:rsidR="00B41D35">
        <w:t xml:space="preserve">in „klassischen“ Studiengängen </w:t>
      </w:r>
      <w:r w:rsidR="00B41D35" w:rsidRPr="00B41D35">
        <w:t xml:space="preserve">an Universitäten und Hochschulen </w:t>
      </w:r>
      <w:r w:rsidR="00B41D35">
        <w:t xml:space="preserve">für Angewandte Wissenschaften </w:t>
      </w:r>
      <w:r w:rsidR="00B41D35" w:rsidRPr="00B41D35">
        <w:t xml:space="preserve">Studienaufenthalte </w:t>
      </w:r>
      <w:r w:rsidR="00B41D35">
        <w:t xml:space="preserve">an anderen Hochschulen oder im Ausland eher </w:t>
      </w:r>
      <w:r w:rsidR="00B41D35" w:rsidRPr="00B41D35">
        <w:t xml:space="preserve">der Normalfall sind, ist dies im </w:t>
      </w:r>
      <w:r w:rsidR="00B41D35">
        <w:t>d</w:t>
      </w:r>
      <w:r w:rsidR="00B41D35" w:rsidRPr="00B41D35">
        <w:t>ualen Studium eher der Ausnahmefall</w:t>
      </w:r>
      <w:r w:rsidR="00B41D35">
        <w:t xml:space="preserve">, </w:t>
      </w:r>
      <w:r w:rsidR="00B41D35" w:rsidRPr="00B41D35">
        <w:t xml:space="preserve">aber nicht unmöglich. </w:t>
      </w:r>
      <w:r w:rsidR="00B41D35">
        <w:t xml:space="preserve">Nach </w:t>
      </w:r>
      <w:r w:rsidR="00913E80">
        <w:t xml:space="preserve">Einschätzung der </w:t>
      </w:r>
      <w:proofErr w:type="spellStart"/>
      <w:proofErr w:type="gramStart"/>
      <w:r w:rsidR="00913E80">
        <w:t>Gutachter:innen</w:t>
      </w:r>
      <w:proofErr w:type="spellEnd"/>
      <w:proofErr w:type="gramEnd"/>
      <w:r w:rsidR="00913E80">
        <w:t xml:space="preserve"> bietet der Studiengang</w:t>
      </w:r>
      <w:r w:rsidR="00B41D35">
        <w:t xml:space="preserve"> „Soziale Arbeit Dual“</w:t>
      </w:r>
      <w:r w:rsidR="000A6376">
        <w:t xml:space="preserve">, trotz der mobilitätshemmenden </w:t>
      </w:r>
      <w:r w:rsidR="00913E80">
        <w:t>Besonderheiten eines dualen Studiums</w:t>
      </w:r>
      <w:r w:rsidR="000A6376">
        <w:t xml:space="preserve"> mit der</w:t>
      </w:r>
      <w:r w:rsidR="00913E80">
        <w:t xml:space="preserve"> </w:t>
      </w:r>
      <w:r w:rsidR="000A6376" w:rsidRPr="000A6376">
        <w:t>systematischen Verzahnung der Lernorte Hochschule und Praxis</w:t>
      </w:r>
      <w:r w:rsidR="00B41D35">
        <w:t xml:space="preserve"> (hier: </w:t>
      </w:r>
      <w:r w:rsidR="00B41D35" w:rsidRPr="00B41D35">
        <w:t xml:space="preserve">drei Tage </w:t>
      </w:r>
      <w:r w:rsidR="00B41D35">
        <w:t xml:space="preserve">in der Woche </w:t>
      </w:r>
      <w:r w:rsidR="00B41D35" w:rsidRPr="00B41D35">
        <w:t xml:space="preserve">an der Hochschule und zwei Tage in der </w:t>
      </w:r>
      <w:r w:rsidR="00B41D35">
        <w:t xml:space="preserve">Woche in der </w:t>
      </w:r>
      <w:r w:rsidR="00B41D35" w:rsidRPr="00B41D35">
        <w:t>Praxis</w:t>
      </w:r>
      <w:r w:rsidR="00B41D35">
        <w:t>)</w:t>
      </w:r>
      <w:r w:rsidR="000A6376">
        <w:t xml:space="preserve">, durchaus Möglichkeiten </w:t>
      </w:r>
      <w:r w:rsidR="00913E80">
        <w:t>für einen Auslandsaufenthalt ohne eine Verlängerung der Regelstudienzeit.</w:t>
      </w:r>
      <w:r w:rsidR="000A6376" w:rsidRPr="000A6376">
        <w:t xml:space="preserve"> Auslandsaufenthalte erfordern aufgrund der engen Taktung von Theorie- und Praxisphasen </w:t>
      </w:r>
      <w:r w:rsidR="000A6376">
        <w:t xml:space="preserve">an der Hochschule und in den Praxiseinrichtungen </w:t>
      </w:r>
      <w:r w:rsidR="00A66D8D">
        <w:t xml:space="preserve">deshalb </w:t>
      </w:r>
      <w:r w:rsidR="000A6376" w:rsidRPr="000A6376">
        <w:t>eine frühzeitige Planung und enge Abstimmung mit de</w:t>
      </w:r>
      <w:r w:rsidR="000A6376">
        <w:t xml:space="preserve">r Praxiseinrichtung </w:t>
      </w:r>
      <w:r w:rsidR="000A6376" w:rsidRPr="000A6376">
        <w:t>und der Hochschule</w:t>
      </w:r>
      <w:r w:rsidR="000A6376">
        <w:t>.</w:t>
      </w:r>
      <w:r w:rsidR="000A6376" w:rsidRPr="000A6376">
        <w:t xml:space="preserve"> </w:t>
      </w:r>
      <w:r w:rsidR="00A66D8D">
        <w:t>Sind diese Voraussetzungen gegeben, sind a</w:t>
      </w:r>
      <w:r w:rsidR="000A6376">
        <w:t xml:space="preserve">us Sicht der Gutachter:innen </w:t>
      </w:r>
      <w:r w:rsidR="00A66D8D">
        <w:t xml:space="preserve">insbesondere </w:t>
      </w:r>
      <w:r w:rsidR="00B41D35">
        <w:t>k</w:t>
      </w:r>
      <w:r w:rsidR="00B41D35" w:rsidRPr="00B41D35">
        <w:t>ürzere Au</w:t>
      </w:r>
      <w:r w:rsidR="00B41D35">
        <w:t>slandsau</w:t>
      </w:r>
      <w:r w:rsidR="00B41D35" w:rsidRPr="00B41D35">
        <w:t xml:space="preserve">fenthalte </w:t>
      </w:r>
      <w:r w:rsidR="00B41D35">
        <w:t xml:space="preserve">und </w:t>
      </w:r>
      <w:r w:rsidR="000A6376">
        <w:t>Einzelfalllösungen für Aufenthalte im Ausland</w:t>
      </w:r>
      <w:r w:rsidR="00A66D8D">
        <w:t xml:space="preserve"> denkbar</w:t>
      </w:r>
      <w:r w:rsidR="000A6376">
        <w:t xml:space="preserve">. Dies wird </w:t>
      </w:r>
      <w:r w:rsidR="00A66D8D">
        <w:t xml:space="preserve">u.a. </w:t>
      </w:r>
      <w:r w:rsidR="000A6376">
        <w:t>begünstigt durch Module, die durchweg innerhalb eines Semesters abgeschlossen werden.</w:t>
      </w:r>
    </w:p>
    <w:p w14:paraId="36EEF618" w14:textId="289F9763" w:rsidR="00636464" w:rsidRDefault="00636464" w:rsidP="000A6376">
      <w:pPr>
        <w:spacing w:line="276" w:lineRule="auto"/>
      </w:pPr>
      <w:r w:rsidRPr="00636464">
        <w:t>Die Grundsätze der Lissabon-Konvention sind erfüllt.</w:t>
      </w:r>
    </w:p>
    <w:p w14:paraId="77CF8A97" w14:textId="77777777" w:rsidR="00414C83" w:rsidRPr="00457100" w:rsidRDefault="00414C83" w:rsidP="00414C83">
      <w:pPr>
        <w:pStyle w:val="FarbigFett"/>
      </w:pPr>
      <w:r w:rsidRPr="00457100">
        <w:t>Entscheidungsvorschla</w:t>
      </w:r>
      <w:r>
        <w:t>g</w:t>
      </w:r>
    </w:p>
    <w:p w14:paraId="7004BD36" w14:textId="103196E8" w:rsidR="00414C83" w:rsidRPr="00FD370C" w:rsidRDefault="005B39AF" w:rsidP="00396E14">
      <w:pPr>
        <w:spacing w:line="276" w:lineRule="auto"/>
      </w:pPr>
      <w:r>
        <w:t>Das Kriterium ist e</w:t>
      </w:r>
      <w:r w:rsidR="00414C83" w:rsidRPr="00FD370C">
        <w:t>rfüllt.</w:t>
      </w:r>
    </w:p>
    <w:p w14:paraId="70B38EE8" w14:textId="77777777" w:rsidR="00745CCA" w:rsidRDefault="00745CCA" w:rsidP="00396E14">
      <w:pPr>
        <w:spacing w:line="276" w:lineRule="auto"/>
        <w:rPr>
          <w:lang w:eastAsia="en-US"/>
        </w:rPr>
      </w:pPr>
    </w:p>
    <w:p w14:paraId="337E511E" w14:textId="77777777" w:rsidR="000D0CB2" w:rsidRPr="0093004D" w:rsidRDefault="000D0CB2" w:rsidP="0084455E">
      <w:pPr>
        <w:pStyle w:val="berschrift3"/>
      </w:pPr>
      <w:bookmarkStart w:id="126" w:name="_Dokumentation_und_Veröffentlichung"/>
      <w:bookmarkStart w:id="127" w:name="_Toc230695628"/>
      <w:bookmarkStart w:id="128" w:name="_Hlk188539314"/>
      <w:bookmarkEnd w:id="126"/>
      <w:r w:rsidRPr="0093004D">
        <w:t xml:space="preserve">Dokumentation und Veröffentlichung </w:t>
      </w:r>
      <w:r w:rsidRPr="0093004D">
        <w:rPr>
          <w:rFonts w:cs="Times New Roman"/>
        </w:rPr>
        <w:t>(</w:t>
      </w:r>
      <w:r w:rsidR="00086C1A" w:rsidRPr="0093004D">
        <w:t>§ </w:t>
      </w:r>
      <w:r w:rsidRPr="0093004D">
        <w:t>12 Abs. 1 Satz 6 MRVO)</w:t>
      </w:r>
      <w:bookmarkEnd w:id="127"/>
    </w:p>
    <w:p w14:paraId="0FFAC90A" w14:textId="77777777" w:rsidR="00BF0434" w:rsidRPr="00F948CC" w:rsidRDefault="00BF0434" w:rsidP="00414C83">
      <w:pPr>
        <w:pStyle w:val="FarbigFett"/>
        <w:rPr>
          <w:color w:val="C00000"/>
        </w:rPr>
      </w:pPr>
      <w:r w:rsidRPr="00F21B37">
        <w:rPr>
          <w:color w:val="C00000"/>
        </w:rPr>
        <w:t>Evidenzen</w:t>
      </w:r>
    </w:p>
    <w:p w14:paraId="1DE1A033" w14:textId="5E5F77CD" w:rsidR="00C42E1C" w:rsidRDefault="00F76F8C" w:rsidP="00085DA5">
      <w:pPr>
        <w:pStyle w:val="Listenabsatz"/>
        <w:numPr>
          <w:ilvl w:val="0"/>
          <w:numId w:val="13"/>
        </w:numPr>
        <w:spacing w:before="0" w:line="276" w:lineRule="auto"/>
        <w:rPr>
          <w:rFonts w:cs="Arial"/>
          <w:i/>
          <w:iCs/>
        </w:rPr>
      </w:pPr>
      <w:hyperlink r:id="rId25" w:history="1">
        <w:r w:rsidR="00C42E1C" w:rsidRPr="00C42E1C">
          <w:rPr>
            <w:rStyle w:val="Hyperlink"/>
            <w:rFonts w:cs="Arial"/>
            <w:i/>
            <w:iCs/>
          </w:rPr>
          <w:t>https://www.ostfalia.de/hochschule/fakultaeten/fakultaet-sozialearbeit</w:t>
        </w:r>
      </w:hyperlink>
      <w:r w:rsidR="00C42E1C" w:rsidRPr="00C42E1C">
        <w:rPr>
          <w:rFonts w:cs="Arial"/>
          <w:i/>
          <w:iCs/>
        </w:rPr>
        <w:t>,</w:t>
      </w:r>
    </w:p>
    <w:p w14:paraId="204929C1" w14:textId="44562E61" w:rsidR="00C42E1C" w:rsidRDefault="00F76F8C" w:rsidP="00043BC0">
      <w:pPr>
        <w:pStyle w:val="Listenabsatz"/>
        <w:numPr>
          <w:ilvl w:val="0"/>
          <w:numId w:val="13"/>
        </w:numPr>
        <w:spacing w:before="0" w:line="276" w:lineRule="auto"/>
        <w:rPr>
          <w:rFonts w:cs="Arial"/>
          <w:i/>
          <w:iCs/>
        </w:rPr>
      </w:pPr>
      <w:hyperlink r:id="rId26" w:history="1">
        <w:r w:rsidR="00C42E1C" w:rsidRPr="00C42E1C">
          <w:rPr>
            <w:rStyle w:val="Hyperlink"/>
            <w:rFonts w:cs="Arial"/>
            <w:i/>
            <w:iCs/>
          </w:rPr>
          <w:t>https://www.ostfalia.de/hochschule</w:t>
        </w:r>
      </w:hyperlink>
      <w:r w:rsidR="00C42E1C" w:rsidRPr="00C42E1C">
        <w:rPr>
          <w:rFonts w:cs="Arial"/>
          <w:i/>
          <w:iCs/>
        </w:rPr>
        <w:t>,</w:t>
      </w:r>
    </w:p>
    <w:p w14:paraId="2D1ECB4D" w14:textId="6D9551CE" w:rsidR="00166633" w:rsidRPr="00C42E1C" w:rsidRDefault="00166633" w:rsidP="00043BC0">
      <w:pPr>
        <w:pStyle w:val="Listenabsatz"/>
        <w:numPr>
          <w:ilvl w:val="0"/>
          <w:numId w:val="13"/>
        </w:numPr>
        <w:spacing w:before="0" w:line="276" w:lineRule="auto"/>
        <w:rPr>
          <w:rFonts w:cs="Arial"/>
          <w:i/>
          <w:iCs/>
        </w:rPr>
      </w:pPr>
      <w:r>
        <w:rPr>
          <w:rFonts w:cs="Arial"/>
          <w:i/>
          <w:iCs/>
        </w:rPr>
        <w:t xml:space="preserve">Anlage </w:t>
      </w:r>
      <w:r w:rsidRPr="00166633">
        <w:rPr>
          <w:rFonts w:cs="Arial"/>
          <w:i/>
          <w:iCs/>
        </w:rPr>
        <w:t>Jahresplanung 2026/</w:t>
      </w:r>
      <w:r>
        <w:rPr>
          <w:rFonts w:cs="Arial"/>
          <w:i/>
          <w:iCs/>
        </w:rPr>
        <w:t>20</w:t>
      </w:r>
      <w:r w:rsidRPr="00166633">
        <w:rPr>
          <w:rFonts w:cs="Arial"/>
          <w:i/>
          <w:iCs/>
        </w:rPr>
        <w:t>27</w:t>
      </w:r>
      <w:r>
        <w:rPr>
          <w:rFonts w:cs="Arial"/>
          <w:i/>
          <w:iCs/>
        </w:rPr>
        <w:t>,</w:t>
      </w:r>
    </w:p>
    <w:p w14:paraId="776CAD57" w14:textId="485271B9" w:rsidR="0053291D" w:rsidRPr="0053291D" w:rsidRDefault="0053291D" w:rsidP="00FD47A9">
      <w:pPr>
        <w:pStyle w:val="Listenabsatz"/>
        <w:numPr>
          <w:ilvl w:val="0"/>
          <w:numId w:val="13"/>
        </w:numPr>
        <w:spacing w:before="0" w:line="276" w:lineRule="auto"/>
        <w:rPr>
          <w:rFonts w:cs="Arial"/>
          <w:i/>
          <w:iCs/>
        </w:rPr>
      </w:pPr>
      <w:r w:rsidRPr="0053291D">
        <w:rPr>
          <w:rFonts w:cs="Arial"/>
          <w:i/>
          <w:iCs/>
        </w:rPr>
        <w:t xml:space="preserve">Selbstbericht Ostfalia Hochschule für angewandte Wissenschaften – Hochschule Braunschweig/Wolfenbüttel, Dualer Bachelorstudiengang „Soziale Arbeit” (Bachelor </w:t>
      </w:r>
      <w:proofErr w:type="spellStart"/>
      <w:r w:rsidRPr="0053291D">
        <w:rPr>
          <w:rFonts w:cs="Arial"/>
          <w:i/>
          <w:iCs/>
        </w:rPr>
        <w:t>of</w:t>
      </w:r>
      <w:proofErr w:type="spellEnd"/>
      <w:r w:rsidRPr="0053291D">
        <w:rPr>
          <w:rFonts w:cs="Arial"/>
          <w:i/>
          <w:iCs/>
        </w:rPr>
        <w:t xml:space="preserve"> Arts, B.A.) (Wolfenbüttel, 11.12.2025) (Selbstbericht).</w:t>
      </w:r>
    </w:p>
    <w:p w14:paraId="26C550F0" w14:textId="77777777" w:rsidR="00BF0434" w:rsidRDefault="00BF0434" w:rsidP="00FD47A9">
      <w:pPr>
        <w:spacing w:line="276" w:lineRule="auto"/>
      </w:pPr>
    </w:p>
    <w:bookmarkEnd w:id="128"/>
    <w:p w14:paraId="7ABECE5E" w14:textId="77777777" w:rsidR="00414C83" w:rsidRDefault="00414C83" w:rsidP="00414C83">
      <w:pPr>
        <w:pStyle w:val="FarbigFett"/>
      </w:pPr>
      <w:r w:rsidRPr="736EC280">
        <w:lastRenderedPageBreak/>
        <w:t>Sachstand</w:t>
      </w:r>
    </w:p>
    <w:p w14:paraId="25BE8258" w14:textId="6FE0C14A" w:rsidR="00FD47A9" w:rsidRDefault="00C42E1C" w:rsidP="00FD47A9">
      <w:pPr>
        <w:spacing w:line="276" w:lineRule="auto"/>
      </w:pPr>
      <w:r w:rsidRPr="00C42E1C">
        <w:t xml:space="preserve">Informationen zum dualen Studiengang werden auf der </w:t>
      </w:r>
      <w:r>
        <w:t xml:space="preserve">Website der Fakultät </w:t>
      </w:r>
      <w:r w:rsidRPr="00C42E1C">
        <w:t xml:space="preserve">veröffentlicht (https://www.ostfalia.de/hochschule/fakultaeten/fakultaet-sozialearbeit). Hier erfahren Studieninteressierte, welche Praxisorganisationen Kooperationsverträge mit der Hochschule abgeschlossen haben, welche </w:t>
      </w:r>
      <w:proofErr w:type="spellStart"/>
      <w:r w:rsidRPr="00C42E1C">
        <w:t>Ansprechpartner</w:t>
      </w:r>
      <w:r>
        <w:t>:innen</w:t>
      </w:r>
      <w:proofErr w:type="spellEnd"/>
      <w:r w:rsidRPr="00C42E1C">
        <w:t xml:space="preserve"> für konkrete Stellenausschreibungen kontaktiert werden können und wie der Bewerbungs- und Zulassungsprozess gestaltet ist. Darüber hinaus finden Studieninteressierte hier alle relevanten Dokumente zum Studiengang: Studienverlaufsplan, Prüfungsordnung sowie Modulbeschreibungen. Das Prüfungsamt stellt ebenso wie die Stelle „Lerncoaching und psychologische Beratung“ detaillierte Informationen zum Nachteilsausgleich für Studierende mit Behinderung oder chronischer Erkrankung bereit.</w:t>
      </w:r>
      <w:r>
        <w:t xml:space="preserve"> Studiengangübergreifende Informationen finden sich auf der Website der Hochschule (</w:t>
      </w:r>
      <w:hyperlink r:id="rId27" w:history="1">
        <w:r w:rsidR="00166633" w:rsidRPr="00950407">
          <w:rPr>
            <w:rStyle w:val="Hyperlink"/>
          </w:rPr>
          <w:t>https://www.ostfalia.de/hochschule</w:t>
        </w:r>
      </w:hyperlink>
      <w:r>
        <w:t>).</w:t>
      </w:r>
    </w:p>
    <w:p w14:paraId="523E78F2" w14:textId="2AEE67AE" w:rsidR="00166633" w:rsidRDefault="00166633" w:rsidP="00166633">
      <w:pPr>
        <w:spacing w:line="276" w:lineRule="auto"/>
      </w:pPr>
      <w:r>
        <w:t xml:space="preserve">Das Studienjahr beginnt </w:t>
      </w:r>
      <w:r w:rsidR="007D353D">
        <w:t xml:space="preserve">jeweils </w:t>
      </w:r>
      <w:r>
        <w:t xml:space="preserve">am 01.09. eines Jahres und endet am 31.08. des folgenden Jahres. Es untergliedert sich in die Vorlesungszeit, Prüfungszeit und vorlesungsfreie Zeit. In der Vorlesungszeit sind die Studierenden drei Tage an der Hochschule und zwei Tage in der Praxis. Für die Prüfungszeit sind sie freigestellt. Die Studierenden sind in der vorlesungsfreien Zeit ausschließlich in der Praxis. Hier nehmen Sie ihren Urlaub (siehe Anlage 18: </w:t>
      </w:r>
      <w:r w:rsidR="00C974D3">
        <w:t>„</w:t>
      </w:r>
      <w:r w:rsidR="00C974D3" w:rsidRPr="00C974D3">
        <w:t xml:space="preserve">Studienverlauf-Jahresplanung </w:t>
      </w:r>
      <w:r>
        <w:t>2026/2027</w:t>
      </w:r>
      <w:r w:rsidR="00C974D3">
        <w:t>“</w:t>
      </w:r>
      <w:r>
        <w:t>).</w:t>
      </w:r>
    </w:p>
    <w:p w14:paraId="41B2B634" w14:textId="20E91713" w:rsidR="00166633" w:rsidRDefault="00166633" w:rsidP="00166633">
      <w:pPr>
        <w:spacing w:line="276" w:lineRule="auto"/>
      </w:pPr>
      <w:r>
        <w:t>Die Verteilung der Tage während der Vorlesungszeit variiert:</w:t>
      </w:r>
    </w:p>
    <w:p w14:paraId="0004BE03" w14:textId="6471736A" w:rsidR="00166633" w:rsidRDefault="00166633" w:rsidP="00166633">
      <w:pPr>
        <w:spacing w:line="276" w:lineRule="auto"/>
      </w:pPr>
      <w:r>
        <w:t>1. Semester: Hochschule Mo, Di, Fr / Praxis Mi, Do</w:t>
      </w:r>
    </w:p>
    <w:p w14:paraId="50FA39C1" w14:textId="2915A956" w:rsidR="00166633" w:rsidRDefault="00166633" w:rsidP="00166633">
      <w:pPr>
        <w:spacing w:line="276" w:lineRule="auto"/>
      </w:pPr>
      <w:r>
        <w:t>2. Semester: Hochschule Mo, Di, Mi / Praxis Do, Fr</w:t>
      </w:r>
    </w:p>
    <w:p w14:paraId="30A2334C" w14:textId="18DA385C" w:rsidR="00166633" w:rsidRDefault="00166633" w:rsidP="00166633">
      <w:pPr>
        <w:spacing w:line="276" w:lineRule="auto"/>
      </w:pPr>
      <w:r>
        <w:t>3. Semester: Hochschule Di, Mi, Do / Praxis Mo, Fr</w:t>
      </w:r>
    </w:p>
    <w:p w14:paraId="48565EFC" w14:textId="4B5CB0C6" w:rsidR="00166633" w:rsidRDefault="00166633" w:rsidP="00166633">
      <w:pPr>
        <w:spacing w:line="276" w:lineRule="auto"/>
      </w:pPr>
      <w:r>
        <w:t>4. Semester: Hochschule Mo, Mi, Do / Praxis Di, Fr</w:t>
      </w:r>
    </w:p>
    <w:p w14:paraId="3486D12C" w14:textId="351C00B4" w:rsidR="00166633" w:rsidRDefault="00166633" w:rsidP="00166633">
      <w:pPr>
        <w:spacing w:line="276" w:lineRule="auto"/>
      </w:pPr>
      <w:r>
        <w:t>5. Semester: Hochschule Di, Mi, Fr / Praxis Mo, Do</w:t>
      </w:r>
    </w:p>
    <w:p w14:paraId="331366D8" w14:textId="3D9F755A" w:rsidR="00166633" w:rsidRDefault="00166633" w:rsidP="00166633">
      <w:pPr>
        <w:spacing w:line="276" w:lineRule="auto"/>
      </w:pPr>
      <w:r>
        <w:t>6. Semester: Hochschule Mo, Di, Mi / Praxis Do, Fr</w:t>
      </w:r>
    </w:p>
    <w:p w14:paraId="582D7BE1" w14:textId="429D395B" w:rsidR="00166633" w:rsidRPr="00C42E1C" w:rsidRDefault="00166633" w:rsidP="00166633">
      <w:pPr>
        <w:spacing w:line="276" w:lineRule="auto"/>
      </w:pPr>
      <w:r>
        <w:t>7. Semester: Hochschule Mi, Do, Fr / Praxis Mo, Di</w:t>
      </w:r>
    </w:p>
    <w:p w14:paraId="7342F61E" w14:textId="77777777" w:rsidR="00414C83" w:rsidRDefault="00414C83" w:rsidP="00414C83">
      <w:pPr>
        <w:pStyle w:val="FarbigFett"/>
      </w:pPr>
      <w:r w:rsidRPr="00457100">
        <w:t>Bewertung: Stärken und Entwicklungsbedarf</w:t>
      </w:r>
    </w:p>
    <w:p w14:paraId="5CD7DF88" w14:textId="7E2B7A26" w:rsidR="007D353D" w:rsidRDefault="004B6B22" w:rsidP="007D353D">
      <w:pPr>
        <w:spacing w:line="276" w:lineRule="auto"/>
      </w:pPr>
      <w:r>
        <w:t xml:space="preserve">Auf der öffentlich zugänglichen Studiengangseite „Soziale Arbeit </w:t>
      </w:r>
      <w:r w:rsidR="002458E7">
        <w:t>D</w:t>
      </w:r>
      <w:r>
        <w:t xml:space="preserve">ual“ </w:t>
      </w:r>
      <w:r w:rsidR="002458E7">
        <w:t>der Fakultät „Soziale Arbeit“ (</w:t>
      </w:r>
      <w:hyperlink r:id="rId28" w:history="1">
        <w:r w:rsidR="007D353D" w:rsidRPr="00696842">
          <w:rPr>
            <w:rStyle w:val="Hyperlink"/>
          </w:rPr>
          <w:t>https://www.ostfalia.de/s/bachelor/soziale-arbeit-dual</w:t>
        </w:r>
      </w:hyperlink>
      <w:r w:rsidR="002458E7">
        <w:t xml:space="preserve">) </w:t>
      </w:r>
      <w:r>
        <w:t xml:space="preserve">finden Studieninteressierte und immatrikulierte Studierende sämtliche </w:t>
      </w:r>
      <w:r w:rsidR="002458E7">
        <w:t xml:space="preserve">studiengangrelevanten </w:t>
      </w:r>
      <w:r>
        <w:t>Kerndokumente</w:t>
      </w:r>
      <w:r w:rsidR="002458E7">
        <w:t xml:space="preserve"> zu den Themen </w:t>
      </w:r>
      <w:r>
        <w:t>Bewerbung</w:t>
      </w:r>
      <w:r w:rsidR="002458E7">
        <w:t>, studiengangtypische berufliche Tätigkeitsfelder, Studieninhalte, Studienverlaufsplan</w:t>
      </w:r>
      <w:r w:rsidR="007D353D">
        <w:t>, Möglichkeiten eines Masterstudiums an der Ostfalia</w:t>
      </w:r>
      <w:r w:rsidR="002458E7">
        <w:t xml:space="preserve"> etc. Weitere </w:t>
      </w:r>
      <w:r w:rsidR="002458E7" w:rsidRPr="002458E7">
        <w:t xml:space="preserve">Informationen zum dualen Studiengang werden </w:t>
      </w:r>
      <w:r w:rsidR="002458E7">
        <w:t xml:space="preserve">nach der Akkreditierung </w:t>
      </w:r>
      <w:r w:rsidR="002458E7" w:rsidRPr="002458E7">
        <w:t>auf der Website der Fakultät veröffentlicht</w:t>
      </w:r>
      <w:r w:rsidR="002458E7">
        <w:t xml:space="preserve"> (z.B. Ordnungen, Muster Diploma Supplement usw.).</w:t>
      </w:r>
      <w:r w:rsidR="002458E7" w:rsidRPr="002458E7">
        <w:t xml:space="preserve"> </w:t>
      </w:r>
      <w:r w:rsidR="002458E7">
        <w:t>Auch studiengangübergreifende Aspekte eines Studiums finden sich auf der Website der Ostfalia Hochschule</w:t>
      </w:r>
      <w:r w:rsidR="007D353D">
        <w:t xml:space="preserve"> (z.B. Informationen für Studierende mit Behinderung oder chronischer Erkrankung zum Thema </w:t>
      </w:r>
      <w:r w:rsidR="007D353D" w:rsidRPr="007D353D">
        <w:t>Nachteilsausgleich bei Studien- und Prüfungsleistungen</w:t>
      </w:r>
      <w:r w:rsidR="007D353D">
        <w:t>).</w:t>
      </w:r>
    </w:p>
    <w:p w14:paraId="6AE8C56C" w14:textId="141DD66F" w:rsidR="00414C83" w:rsidRPr="00FD370C" w:rsidRDefault="007D353D" w:rsidP="004B6B22">
      <w:pPr>
        <w:spacing w:line="276" w:lineRule="auto"/>
      </w:pPr>
      <w:r>
        <w:t xml:space="preserve">Nach Auffassung der Gutachter:innen erfüllt die </w:t>
      </w:r>
      <w:r w:rsidR="004B6B22">
        <w:t xml:space="preserve">Hochschule </w:t>
      </w:r>
      <w:r>
        <w:t xml:space="preserve">und der Studiengang </w:t>
      </w:r>
      <w:r w:rsidR="003C4C8B">
        <w:t xml:space="preserve">mit den (zum Teil noch vorzunehmenden) Veröffentlichungen </w:t>
      </w:r>
      <w:r w:rsidR="004B6B22">
        <w:t xml:space="preserve">die </w:t>
      </w:r>
      <w:r w:rsidR="003C4C8B">
        <w:t xml:space="preserve">für das Kriterium relevante </w:t>
      </w:r>
      <w:r w:rsidR="004B6B22">
        <w:t>Transparenzpflicht.</w:t>
      </w:r>
    </w:p>
    <w:p w14:paraId="7EEAA90E" w14:textId="77777777" w:rsidR="00414C83" w:rsidRPr="00457100" w:rsidRDefault="00414C83" w:rsidP="00414C83">
      <w:pPr>
        <w:pStyle w:val="FarbigFett"/>
      </w:pPr>
      <w:r w:rsidRPr="00457100">
        <w:t>Entscheidungsvorschla</w:t>
      </w:r>
      <w:r>
        <w:t>g</w:t>
      </w:r>
    </w:p>
    <w:p w14:paraId="0B6482CA" w14:textId="7A17B51F" w:rsidR="00414C83" w:rsidRPr="00BD7E72" w:rsidRDefault="00FD47A9" w:rsidP="00FD47A9">
      <w:pPr>
        <w:spacing w:line="276" w:lineRule="auto"/>
      </w:pPr>
      <w:r>
        <w:t>Da</w:t>
      </w:r>
      <w:r w:rsidRPr="00BD7E72">
        <w:t>s Kriterium ist e</w:t>
      </w:r>
      <w:r w:rsidR="00414C83" w:rsidRPr="00BD7E72">
        <w:t>rfüllt.</w:t>
      </w:r>
    </w:p>
    <w:p w14:paraId="550A9D23" w14:textId="77777777" w:rsidR="000D0CB2" w:rsidRPr="00BD7E72" w:rsidRDefault="000D0CB2" w:rsidP="00FD47A9">
      <w:pPr>
        <w:spacing w:line="276" w:lineRule="auto"/>
        <w:rPr>
          <w:lang w:eastAsia="en-US"/>
        </w:rPr>
      </w:pPr>
    </w:p>
    <w:p w14:paraId="133B338A" w14:textId="77777777" w:rsidR="00E746E1" w:rsidRPr="00BD7E72" w:rsidRDefault="00E746E1" w:rsidP="0084455E">
      <w:pPr>
        <w:pStyle w:val="berschrift3"/>
      </w:pPr>
      <w:bookmarkStart w:id="129" w:name="_Personelle_Ausstattung_(§"/>
      <w:bookmarkStart w:id="130" w:name="_Toc230695629"/>
      <w:bookmarkEnd w:id="129"/>
      <w:r w:rsidRPr="00BD7E72">
        <w:t>Personelle Ausstattung</w:t>
      </w:r>
      <w:r w:rsidR="00251493" w:rsidRPr="00BD7E72">
        <w:t xml:space="preserve"> </w:t>
      </w:r>
      <w:r w:rsidR="00251493" w:rsidRPr="00BD7E72">
        <w:rPr>
          <w:rFonts w:cs="Times New Roman"/>
        </w:rPr>
        <w:t>(</w:t>
      </w:r>
      <w:r w:rsidR="00086C1A" w:rsidRPr="00BD7E72">
        <w:t>§ </w:t>
      </w:r>
      <w:r w:rsidR="00251493" w:rsidRPr="00BD7E72">
        <w:t>12 Abs. 2 MRVO)</w:t>
      </w:r>
      <w:bookmarkEnd w:id="130"/>
    </w:p>
    <w:p w14:paraId="6134F738" w14:textId="77777777" w:rsidR="00BF0434" w:rsidRPr="00F948CC" w:rsidRDefault="00BF0434" w:rsidP="00414C83">
      <w:pPr>
        <w:pStyle w:val="FarbigFett"/>
        <w:rPr>
          <w:color w:val="C00000"/>
        </w:rPr>
      </w:pPr>
      <w:r w:rsidRPr="00BD7E72">
        <w:rPr>
          <w:color w:val="C00000"/>
        </w:rPr>
        <w:t>Evidenzen</w:t>
      </w:r>
    </w:p>
    <w:p w14:paraId="69261CD6" w14:textId="51C3BF91" w:rsidR="00112E79" w:rsidRDefault="0072758D" w:rsidP="00112E79">
      <w:pPr>
        <w:pStyle w:val="Listenabsatz"/>
        <w:numPr>
          <w:ilvl w:val="0"/>
          <w:numId w:val="17"/>
        </w:numPr>
        <w:spacing w:before="0" w:line="276" w:lineRule="auto"/>
        <w:rPr>
          <w:rFonts w:cs="Arial"/>
          <w:i/>
          <w:iCs/>
        </w:rPr>
      </w:pPr>
      <w:bookmarkStart w:id="131" w:name="_Hlk222145921"/>
      <w:r>
        <w:rPr>
          <w:rFonts w:cs="Arial"/>
          <w:i/>
          <w:iCs/>
        </w:rPr>
        <w:t>Lehrverflechtungsmatrix (LVM)</w:t>
      </w:r>
      <w:r w:rsidR="00076E82">
        <w:rPr>
          <w:rFonts w:cs="Arial"/>
          <w:i/>
          <w:iCs/>
        </w:rPr>
        <w:t>:</w:t>
      </w:r>
      <w:r>
        <w:rPr>
          <w:rFonts w:cs="Arial"/>
          <w:i/>
          <w:iCs/>
        </w:rPr>
        <w:t xml:space="preserve"> </w:t>
      </w:r>
      <w:bookmarkEnd w:id="131"/>
      <w:r>
        <w:rPr>
          <w:rFonts w:cs="Arial"/>
          <w:i/>
          <w:iCs/>
        </w:rPr>
        <w:t>hauptamtlich Lehrende (Sommersemester 2024),</w:t>
      </w:r>
    </w:p>
    <w:p w14:paraId="744FFEA8" w14:textId="062FB026" w:rsidR="0072758D" w:rsidRDefault="0072758D" w:rsidP="00112E79">
      <w:pPr>
        <w:pStyle w:val="Listenabsatz"/>
        <w:numPr>
          <w:ilvl w:val="0"/>
          <w:numId w:val="17"/>
        </w:numPr>
        <w:spacing w:before="0" w:line="276" w:lineRule="auto"/>
        <w:rPr>
          <w:rFonts w:cs="Arial"/>
          <w:i/>
          <w:iCs/>
        </w:rPr>
      </w:pPr>
      <w:r w:rsidRPr="0072758D">
        <w:rPr>
          <w:rFonts w:cs="Arial"/>
          <w:i/>
          <w:iCs/>
        </w:rPr>
        <w:t>Lehrverflechtungsmatrix (LVM)</w:t>
      </w:r>
      <w:r w:rsidR="00076E82">
        <w:rPr>
          <w:rFonts w:cs="Arial"/>
          <w:i/>
          <w:iCs/>
        </w:rPr>
        <w:t>:</w:t>
      </w:r>
      <w:r>
        <w:rPr>
          <w:rFonts w:cs="Arial"/>
          <w:i/>
          <w:iCs/>
        </w:rPr>
        <w:t xml:space="preserve"> Lehrbeauftragte (Sommersemester 2024),</w:t>
      </w:r>
    </w:p>
    <w:p w14:paraId="03C16266" w14:textId="0C075C8A" w:rsidR="0072758D" w:rsidRDefault="0072758D" w:rsidP="00112E79">
      <w:pPr>
        <w:pStyle w:val="Listenabsatz"/>
        <w:numPr>
          <w:ilvl w:val="0"/>
          <w:numId w:val="17"/>
        </w:numPr>
        <w:spacing w:before="0" w:line="276" w:lineRule="auto"/>
        <w:rPr>
          <w:rFonts w:cs="Arial"/>
          <w:i/>
          <w:iCs/>
        </w:rPr>
      </w:pPr>
      <w:r>
        <w:rPr>
          <w:rFonts w:cs="Arial"/>
          <w:i/>
          <w:iCs/>
        </w:rPr>
        <w:t>Profil haupt- und nebenamtlich Lehrende (Stand: 01.03.2024),</w:t>
      </w:r>
    </w:p>
    <w:p w14:paraId="4AB58E9A" w14:textId="5BF9750A" w:rsidR="007C683A" w:rsidRPr="007C683A" w:rsidRDefault="007C683A" w:rsidP="00735276">
      <w:pPr>
        <w:pStyle w:val="Listenabsatz"/>
        <w:numPr>
          <w:ilvl w:val="0"/>
          <w:numId w:val="17"/>
        </w:numPr>
        <w:spacing w:before="0" w:line="276" w:lineRule="auto"/>
        <w:rPr>
          <w:rFonts w:cs="Arial"/>
          <w:i/>
          <w:iCs/>
        </w:rPr>
      </w:pPr>
      <w:r w:rsidRPr="007C683A">
        <w:rPr>
          <w:rFonts w:cs="Arial"/>
          <w:i/>
          <w:iCs/>
        </w:rPr>
        <w:t>Neufassung der Richtlinie für die Durchführung von Berufungsverfahren an der Ostfalia Hochschule für angewandte Wissenschaften – Hochschule Braunschweig/Wolfenbüttel</w:t>
      </w:r>
      <w:r w:rsidR="007431FC">
        <w:rPr>
          <w:rFonts w:cs="Arial"/>
          <w:i/>
          <w:iCs/>
        </w:rPr>
        <w:t>,</w:t>
      </w:r>
    </w:p>
    <w:p w14:paraId="3BBA14ED" w14:textId="396B6C4A" w:rsidR="0053291D" w:rsidRPr="0053291D" w:rsidRDefault="0053291D" w:rsidP="00112E79">
      <w:pPr>
        <w:pStyle w:val="Listenabsatz"/>
        <w:numPr>
          <w:ilvl w:val="0"/>
          <w:numId w:val="17"/>
        </w:numPr>
        <w:spacing w:before="0" w:line="276" w:lineRule="auto"/>
        <w:rPr>
          <w:rFonts w:cs="Arial"/>
          <w:i/>
          <w:iCs/>
        </w:rPr>
      </w:pPr>
      <w:r w:rsidRPr="0053291D">
        <w:rPr>
          <w:rFonts w:cs="Arial"/>
          <w:i/>
          <w:iCs/>
        </w:rPr>
        <w:t xml:space="preserve">Selbstbericht Ostfalia Hochschule für angewandte Wissenschaften – Hochschule Braunschweig/Wolfenbüttel, Dualer Bachelorstudiengang „Soziale Arbeit” (Bachelor </w:t>
      </w:r>
      <w:proofErr w:type="spellStart"/>
      <w:r w:rsidRPr="0053291D">
        <w:rPr>
          <w:rFonts w:cs="Arial"/>
          <w:i/>
          <w:iCs/>
        </w:rPr>
        <w:t>of</w:t>
      </w:r>
      <w:proofErr w:type="spellEnd"/>
      <w:r w:rsidRPr="0053291D">
        <w:rPr>
          <w:rFonts w:cs="Arial"/>
          <w:i/>
          <w:iCs/>
        </w:rPr>
        <w:t xml:space="preserve"> Arts, B.A.) (Wolfenbüttel, 11.12.2025) (Selbstbericht).</w:t>
      </w:r>
    </w:p>
    <w:p w14:paraId="0593B91D" w14:textId="77777777" w:rsidR="00BF0434" w:rsidRDefault="00BF0434" w:rsidP="00112E79">
      <w:pPr>
        <w:spacing w:line="276" w:lineRule="auto"/>
      </w:pPr>
    </w:p>
    <w:p w14:paraId="0F31498E" w14:textId="77777777" w:rsidR="00414C83" w:rsidRDefault="00414C83" w:rsidP="00414C83">
      <w:pPr>
        <w:pStyle w:val="FarbigFett"/>
      </w:pPr>
      <w:r w:rsidRPr="736EC280">
        <w:t>Sachstand</w:t>
      </w:r>
    </w:p>
    <w:p w14:paraId="7A9DCB1D" w14:textId="4F763535" w:rsidR="00011534" w:rsidRDefault="00011534" w:rsidP="009A64EB">
      <w:pPr>
        <w:spacing w:line="276" w:lineRule="auto"/>
        <w:rPr>
          <w:rFonts w:cs="Arial"/>
          <w:iCs/>
          <w:szCs w:val="22"/>
        </w:rPr>
      </w:pPr>
      <w:r w:rsidRPr="00495B52">
        <w:rPr>
          <w:rFonts w:cs="Arial"/>
          <w:iCs/>
          <w:szCs w:val="22"/>
        </w:rPr>
        <w:t>Der Bachelorstudiengang „Soziale Arbeit</w:t>
      </w:r>
      <w:r w:rsidR="002845A3" w:rsidRPr="00495B52">
        <w:rPr>
          <w:rFonts w:cs="Arial"/>
          <w:iCs/>
          <w:szCs w:val="22"/>
        </w:rPr>
        <w:t xml:space="preserve"> Dual</w:t>
      </w:r>
      <w:r w:rsidRPr="00495B52">
        <w:rPr>
          <w:rFonts w:cs="Arial"/>
          <w:iCs/>
          <w:szCs w:val="22"/>
        </w:rPr>
        <w:t xml:space="preserve">“ nimmt bei Vollauslastung </w:t>
      </w:r>
      <w:bookmarkStart w:id="132" w:name="_Hlk227760019"/>
      <w:r w:rsidRPr="00495B52">
        <w:rPr>
          <w:rFonts w:cs="Arial"/>
          <w:iCs/>
          <w:szCs w:val="22"/>
        </w:rPr>
        <w:t>35 Studierende im Jahr auf. Studienbeginn ist jeweils zum Wintersemester.</w:t>
      </w:r>
      <w:r w:rsidR="004E4F01" w:rsidRPr="00495B52">
        <w:t xml:space="preserve"> Laut Hochschule werden d</w:t>
      </w:r>
      <w:r w:rsidR="004E4F01" w:rsidRPr="00495B52">
        <w:rPr>
          <w:rFonts w:cs="Arial"/>
          <w:iCs/>
          <w:szCs w:val="22"/>
        </w:rPr>
        <w:t xml:space="preserve">ie Studienplätze „aus der mit dem MWK </w:t>
      </w:r>
      <w:r w:rsidR="00980692" w:rsidRPr="00495B52">
        <w:rPr>
          <w:rFonts w:cs="Arial"/>
          <w:iCs/>
          <w:szCs w:val="22"/>
        </w:rPr>
        <w:t xml:space="preserve">[Ministerium für Wissenschaft und Kultur] </w:t>
      </w:r>
      <w:r w:rsidR="004E4F01" w:rsidRPr="00495B52">
        <w:rPr>
          <w:rFonts w:cs="Arial"/>
          <w:iCs/>
          <w:szCs w:val="22"/>
        </w:rPr>
        <w:t>vereinbarten Kapazität für den grundständigen Studiengang Soziale Arbeit entnommen. Die dual St</w:t>
      </w:r>
      <w:bookmarkEnd w:id="132"/>
      <w:r w:rsidR="004E4F01" w:rsidRPr="00495B52">
        <w:rPr>
          <w:rFonts w:cs="Arial"/>
          <w:iCs/>
          <w:szCs w:val="22"/>
        </w:rPr>
        <w:t>udierenden greifen in der Regel auf das reguläre Lehrangebot zurück. Die zusätzlich aufgenommene Modulreihe ersetzt andere Module/Lehrveranstaltung, so dass in Summe keine neue Lehrkapazität benötigt wird“ (siehe Selbstbericht).</w:t>
      </w:r>
      <w:r w:rsidR="009A64EB" w:rsidRPr="009A64EB">
        <w:t xml:space="preserve"> </w:t>
      </w:r>
      <w:r w:rsidR="009A64EB">
        <w:t>Heißt das</w:t>
      </w:r>
      <w:r w:rsidR="009A64EB" w:rsidRPr="009A64EB">
        <w:rPr>
          <w:rFonts w:cs="Arial"/>
          <w:iCs/>
          <w:szCs w:val="22"/>
        </w:rPr>
        <w:t>, dass es bei 135 Studierenden bleibt (reduziert von 135 auf 100 für die klassische Variante, 35 für die neue Variante</w:t>
      </w:r>
      <w:r w:rsidR="009A64EB">
        <w:rPr>
          <w:rFonts w:cs="Arial"/>
          <w:iCs/>
          <w:szCs w:val="22"/>
        </w:rPr>
        <w:t>)?</w:t>
      </w:r>
      <w:r w:rsidR="009A64EB" w:rsidRPr="009A64EB">
        <w:t xml:space="preserve"> </w:t>
      </w:r>
      <w:r w:rsidR="009A64EB">
        <w:t>Diese Frage der AHPGS wurde wie folgt beantwortet: „</w:t>
      </w:r>
      <w:r w:rsidR="009A64EB" w:rsidRPr="009A64EB">
        <w:rPr>
          <w:rFonts w:cs="Arial"/>
          <w:iCs/>
          <w:szCs w:val="22"/>
        </w:rPr>
        <w:t>Im Prinzip ja, jedoch nehmen wir in die klassische Variante zum W</w:t>
      </w:r>
      <w:r w:rsidR="008E75F5">
        <w:rPr>
          <w:rFonts w:cs="Arial"/>
          <w:iCs/>
          <w:szCs w:val="22"/>
        </w:rPr>
        <w:t xml:space="preserve">intersemester </w:t>
      </w:r>
      <w:r w:rsidR="009A64EB" w:rsidRPr="009A64EB">
        <w:rPr>
          <w:rFonts w:cs="Arial"/>
          <w:iCs/>
          <w:szCs w:val="22"/>
        </w:rPr>
        <w:t>und So</w:t>
      </w:r>
      <w:r w:rsidR="008E75F5">
        <w:rPr>
          <w:rFonts w:cs="Arial"/>
          <w:iCs/>
          <w:szCs w:val="22"/>
        </w:rPr>
        <w:t xml:space="preserve">mmersemester </w:t>
      </w:r>
      <w:r w:rsidR="009A64EB" w:rsidRPr="009A64EB">
        <w:rPr>
          <w:rFonts w:cs="Arial"/>
          <w:iCs/>
          <w:szCs w:val="22"/>
        </w:rPr>
        <w:t>auf, in den dualen Studiengang nur zum W</w:t>
      </w:r>
      <w:r w:rsidR="008E75F5">
        <w:rPr>
          <w:rFonts w:cs="Arial"/>
          <w:iCs/>
          <w:szCs w:val="22"/>
        </w:rPr>
        <w:t>intersemester,</w:t>
      </w:r>
      <w:r w:rsidR="009A64EB" w:rsidRPr="009A64EB">
        <w:rPr>
          <w:rFonts w:cs="Arial"/>
          <w:iCs/>
          <w:szCs w:val="22"/>
        </w:rPr>
        <w:t xml:space="preserve"> daher ist die Jahresbetrachtung sinnvoller. 2025 lag die Aufnahmekapazität im Studiengang Soziale Arbeit (B.A.) bei 268.</w:t>
      </w:r>
      <w:r w:rsidR="009A64EB">
        <w:rPr>
          <w:rFonts w:cs="Arial"/>
          <w:iCs/>
          <w:szCs w:val="22"/>
        </w:rPr>
        <w:t xml:space="preserve"> </w:t>
      </w:r>
      <w:r w:rsidR="009A64EB" w:rsidRPr="009A64EB">
        <w:rPr>
          <w:rFonts w:cs="Arial"/>
          <w:iCs/>
          <w:szCs w:val="22"/>
        </w:rPr>
        <w:t>Mit Einführung des Studiengangs Soziale Arbeit Dual (B.</w:t>
      </w:r>
      <w:ins w:id="133" w:author="Claudia Kaiser" w:date="2026-05-29T20:18:00Z">
        <w:r w:rsidR="00F76F8C">
          <w:rPr>
            <w:rFonts w:cs="Arial"/>
            <w:iCs/>
            <w:szCs w:val="22"/>
          </w:rPr>
          <w:t xml:space="preserve"> </w:t>
        </w:r>
      </w:ins>
      <w:r w:rsidR="009A64EB" w:rsidRPr="009A64EB">
        <w:rPr>
          <w:rFonts w:cs="Arial"/>
          <w:iCs/>
          <w:szCs w:val="22"/>
        </w:rPr>
        <w:t>A.) liegt die Aufnahmekapazität 2026 nun bei 237 für Soziale Arbeit (B.</w:t>
      </w:r>
      <w:ins w:id="134" w:author="Constanze Bethmann" w:date="2026-05-29T14:21:00Z">
        <w:r w:rsidR="00CF5741">
          <w:rPr>
            <w:rFonts w:cs="Arial"/>
            <w:iCs/>
            <w:szCs w:val="22"/>
          </w:rPr>
          <w:t> </w:t>
        </w:r>
      </w:ins>
      <w:r w:rsidR="009A64EB" w:rsidRPr="009A64EB">
        <w:rPr>
          <w:rFonts w:cs="Arial"/>
          <w:iCs/>
          <w:szCs w:val="22"/>
        </w:rPr>
        <w:t>A.) und bei 35 für Soziale Arbeit Dual (B.</w:t>
      </w:r>
      <w:ins w:id="135" w:author="Constanze Bethmann" w:date="2026-05-29T14:21:00Z">
        <w:r w:rsidR="00CF5741">
          <w:rPr>
            <w:rFonts w:cs="Arial"/>
            <w:iCs/>
            <w:szCs w:val="22"/>
          </w:rPr>
          <w:t> </w:t>
        </w:r>
      </w:ins>
      <w:r w:rsidR="009A64EB" w:rsidRPr="009A64EB">
        <w:rPr>
          <w:rFonts w:cs="Arial"/>
          <w:iCs/>
          <w:szCs w:val="22"/>
        </w:rPr>
        <w:t>A.)</w:t>
      </w:r>
      <w:r w:rsidR="009A64EB">
        <w:rPr>
          <w:rFonts w:cs="Arial"/>
          <w:iCs/>
          <w:szCs w:val="22"/>
        </w:rPr>
        <w:t>“ (siehe AOF).</w:t>
      </w:r>
    </w:p>
    <w:p w14:paraId="50D5414F" w14:textId="13DED329" w:rsidR="0072758D" w:rsidRDefault="007D022E" w:rsidP="00112E79">
      <w:pPr>
        <w:spacing w:line="276" w:lineRule="auto"/>
        <w:rPr>
          <w:rFonts w:cs="Arial"/>
          <w:iCs/>
          <w:szCs w:val="22"/>
        </w:rPr>
      </w:pPr>
      <w:r w:rsidRPr="007D022E">
        <w:rPr>
          <w:rFonts w:cs="Arial"/>
          <w:iCs/>
          <w:szCs w:val="22"/>
        </w:rPr>
        <w:t xml:space="preserve">Für den auf eine Kohorte von </w:t>
      </w:r>
      <w:r w:rsidR="004E4F01">
        <w:rPr>
          <w:rFonts w:cs="Arial"/>
          <w:iCs/>
          <w:szCs w:val="22"/>
        </w:rPr>
        <w:t>1</w:t>
      </w:r>
      <w:r w:rsidRPr="007D022E">
        <w:rPr>
          <w:rFonts w:cs="Arial"/>
          <w:iCs/>
          <w:szCs w:val="22"/>
        </w:rPr>
        <w:t xml:space="preserve">35 Studierenden pro Wintersemester </w:t>
      </w:r>
      <w:r w:rsidR="004E4F01">
        <w:rPr>
          <w:rFonts w:cs="Arial"/>
          <w:iCs/>
          <w:szCs w:val="22"/>
        </w:rPr>
        <w:t xml:space="preserve">und Sommersemester </w:t>
      </w:r>
      <w:r w:rsidRPr="007D022E">
        <w:rPr>
          <w:rFonts w:cs="Arial"/>
          <w:iCs/>
          <w:szCs w:val="22"/>
        </w:rPr>
        <w:t xml:space="preserve">angelegten </w:t>
      </w:r>
      <w:r w:rsidR="004E4F01">
        <w:rPr>
          <w:rFonts w:cs="Arial"/>
          <w:iCs/>
          <w:szCs w:val="22"/>
        </w:rPr>
        <w:t xml:space="preserve">grundständigen </w:t>
      </w:r>
      <w:r w:rsidRPr="007D022E">
        <w:rPr>
          <w:rFonts w:cs="Arial"/>
          <w:iCs/>
          <w:szCs w:val="22"/>
        </w:rPr>
        <w:t>Bachelorstudiengang „Soziale Arbeit“ besteht</w:t>
      </w:r>
      <w:r w:rsidR="0048085F">
        <w:rPr>
          <w:rFonts w:cs="Arial"/>
          <w:iCs/>
          <w:szCs w:val="22"/>
        </w:rPr>
        <w:t>,</w:t>
      </w:r>
      <w:r w:rsidRPr="007D022E">
        <w:rPr>
          <w:rFonts w:cs="Arial"/>
          <w:iCs/>
          <w:szCs w:val="22"/>
        </w:rPr>
        <w:t xml:space="preserve"> bezogen auf ein Semester</w:t>
      </w:r>
      <w:r w:rsidR="0048085F">
        <w:rPr>
          <w:rFonts w:cs="Arial"/>
          <w:iCs/>
          <w:szCs w:val="22"/>
        </w:rPr>
        <w:t>,</w:t>
      </w:r>
      <w:r w:rsidRPr="007D022E">
        <w:rPr>
          <w:rFonts w:cs="Arial"/>
          <w:iCs/>
          <w:szCs w:val="22"/>
        </w:rPr>
        <w:t xml:space="preserve"> ein Lehrbedarf von insgesamt </w:t>
      </w:r>
      <w:r w:rsidR="004E4F01">
        <w:rPr>
          <w:rFonts w:cs="Arial"/>
          <w:iCs/>
          <w:szCs w:val="22"/>
        </w:rPr>
        <w:t xml:space="preserve">ca. </w:t>
      </w:r>
      <w:r w:rsidRPr="007D022E">
        <w:rPr>
          <w:rFonts w:cs="Arial"/>
          <w:iCs/>
          <w:szCs w:val="22"/>
        </w:rPr>
        <w:t>4</w:t>
      </w:r>
      <w:r w:rsidR="004E4F01">
        <w:rPr>
          <w:rFonts w:cs="Arial"/>
          <w:iCs/>
          <w:szCs w:val="22"/>
        </w:rPr>
        <w:t>30</w:t>
      </w:r>
      <w:r w:rsidRPr="007D022E">
        <w:rPr>
          <w:rFonts w:cs="Arial"/>
          <w:iCs/>
          <w:szCs w:val="22"/>
        </w:rPr>
        <w:t xml:space="preserve"> SWS an Lehre (die Angaben beziehen sich auf das </w:t>
      </w:r>
      <w:r w:rsidR="004E4F01">
        <w:rPr>
          <w:rFonts w:cs="Arial"/>
          <w:iCs/>
          <w:szCs w:val="22"/>
        </w:rPr>
        <w:t>Winter</w:t>
      </w:r>
      <w:r w:rsidRPr="007D022E">
        <w:rPr>
          <w:rFonts w:cs="Arial"/>
          <w:iCs/>
          <w:szCs w:val="22"/>
        </w:rPr>
        <w:t>semester 202</w:t>
      </w:r>
      <w:r w:rsidR="004E4F01">
        <w:rPr>
          <w:rFonts w:cs="Arial"/>
          <w:iCs/>
          <w:szCs w:val="22"/>
        </w:rPr>
        <w:t>5/2026</w:t>
      </w:r>
      <w:r w:rsidRPr="007D022E">
        <w:rPr>
          <w:rFonts w:cs="Arial"/>
          <w:iCs/>
          <w:szCs w:val="22"/>
        </w:rPr>
        <w:t xml:space="preserve">). Hauptamtlich Lehrende erbringen </w:t>
      </w:r>
      <w:r w:rsidR="004E4F01">
        <w:rPr>
          <w:rFonts w:cs="Arial"/>
          <w:iCs/>
          <w:szCs w:val="22"/>
        </w:rPr>
        <w:t xml:space="preserve">davon </w:t>
      </w:r>
      <w:r w:rsidRPr="007D022E">
        <w:rPr>
          <w:rFonts w:cs="Arial"/>
          <w:iCs/>
          <w:szCs w:val="22"/>
        </w:rPr>
        <w:t>3</w:t>
      </w:r>
      <w:r w:rsidR="004E4F01">
        <w:rPr>
          <w:rFonts w:cs="Arial"/>
          <w:iCs/>
          <w:szCs w:val="22"/>
        </w:rPr>
        <w:t>58</w:t>
      </w:r>
      <w:r w:rsidRPr="007D022E">
        <w:rPr>
          <w:rFonts w:cs="Arial"/>
          <w:iCs/>
          <w:szCs w:val="22"/>
        </w:rPr>
        <w:t xml:space="preserve"> SWS (</w:t>
      </w:r>
      <w:r w:rsidR="004E4F01">
        <w:rPr>
          <w:rFonts w:cs="Arial"/>
          <w:iCs/>
          <w:szCs w:val="22"/>
        </w:rPr>
        <w:t>83,2</w:t>
      </w:r>
      <w:r w:rsidRPr="007D022E">
        <w:rPr>
          <w:rFonts w:cs="Arial"/>
          <w:iCs/>
          <w:szCs w:val="22"/>
        </w:rPr>
        <w:t xml:space="preserve"> %) an Lehre, die Lehrbeauftragten decken </w:t>
      </w:r>
      <w:r w:rsidR="004E4F01">
        <w:rPr>
          <w:rFonts w:cs="Arial"/>
          <w:iCs/>
          <w:szCs w:val="22"/>
        </w:rPr>
        <w:t>72</w:t>
      </w:r>
      <w:r w:rsidRPr="007D022E">
        <w:rPr>
          <w:rFonts w:cs="Arial"/>
          <w:iCs/>
          <w:szCs w:val="22"/>
        </w:rPr>
        <w:t xml:space="preserve"> SWS (</w:t>
      </w:r>
      <w:r w:rsidR="004E4F01">
        <w:rPr>
          <w:rFonts w:cs="Arial"/>
          <w:iCs/>
          <w:szCs w:val="22"/>
        </w:rPr>
        <w:t>16,8</w:t>
      </w:r>
      <w:r w:rsidRPr="007D022E">
        <w:rPr>
          <w:rFonts w:cs="Arial"/>
          <w:iCs/>
          <w:szCs w:val="22"/>
        </w:rPr>
        <w:t xml:space="preserve"> %) an Lehre ab. Der Anteil professoraler Lehre liegt bei 1</w:t>
      </w:r>
      <w:r w:rsidR="004E4F01">
        <w:rPr>
          <w:rFonts w:cs="Arial"/>
          <w:iCs/>
          <w:szCs w:val="22"/>
        </w:rPr>
        <w:t>9</w:t>
      </w:r>
      <w:r w:rsidRPr="007D022E">
        <w:rPr>
          <w:rFonts w:cs="Arial"/>
          <w:iCs/>
          <w:szCs w:val="22"/>
        </w:rPr>
        <w:t>9 SWS. Dies entspricht 4</w:t>
      </w:r>
      <w:r w:rsidR="004E4F01">
        <w:rPr>
          <w:rFonts w:cs="Arial"/>
          <w:iCs/>
          <w:szCs w:val="22"/>
        </w:rPr>
        <w:t>6</w:t>
      </w:r>
      <w:r w:rsidRPr="007D022E">
        <w:rPr>
          <w:rFonts w:cs="Arial"/>
          <w:iCs/>
          <w:szCs w:val="22"/>
        </w:rPr>
        <w:t>,</w:t>
      </w:r>
      <w:r w:rsidR="004E4F01">
        <w:rPr>
          <w:rFonts w:cs="Arial"/>
          <w:iCs/>
          <w:szCs w:val="22"/>
        </w:rPr>
        <w:t>3</w:t>
      </w:r>
      <w:r w:rsidRPr="007D022E">
        <w:rPr>
          <w:rFonts w:cs="Arial"/>
          <w:iCs/>
          <w:szCs w:val="22"/>
        </w:rPr>
        <w:t xml:space="preserve"> % der Gesamtlehre</w:t>
      </w:r>
      <w:r w:rsidR="0078485B">
        <w:rPr>
          <w:rFonts w:cs="Arial"/>
          <w:iCs/>
          <w:szCs w:val="22"/>
        </w:rPr>
        <w:t xml:space="preserve"> (siehe die beiden Lehrverflechtungsmatrizen)</w:t>
      </w:r>
      <w:r w:rsidRPr="007D022E">
        <w:rPr>
          <w:rFonts w:cs="Arial"/>
          <w:iCs/>
          <w:szCs w:val="22"/>
        </w:rPr>
        <w:t>.</w:t>
      </w:r>
    </w:p>
    <w:p w14:paraId="05C30C01" w14:textId="7EBD5AE4" w:rsidR="0072758D" w:rsidRDefault="00E70D6B" w:rsidP="0078485B">
      <w:pPr>
        <w:spacing w:line="276" w:lineRule="auto"/>
        <w:rPr>
          <w:rFonts w:cs="Arial"/>
          <w:iCs/>
          <w:szCs w:val="22"/>
        </w:rPr>
      </w:pPr>
      <w:r w:rsidRPr="00E70D6B">
        <w:rPr>
          <w:rFonts w:cs="Arial"/>
          <w:iCs/>
          <w:szCs w:val="22"/>
        </w:rPr>
        <w:t xml:space="preserve">Der Fakultät stehen insgesamt </w:t>
      </w:r>
      <w:bookmarkStart w:id="136" w:name="_Hlk227761067"/>
      <w:r w:rsidRPr="00E70D6B">
        <w:rPr>
          <w:rFonts w:cs="Arial"/>
          <w:iCs/>
          <w:szCs w:val="22"/>
        </w:rPr>
        <w:t>22 Planstellen in der Hochschullehrergruppe zur dauerhaften Besetzung zur Verfügung, davon sind 18 (</w:t>
      </w:r>
      <w:bookmarkEnd w:id="136"/>
      <w:r w:rsidRPr="00E70D6B">
        <w:rPr>
          <w:rFonts w:cs="Arial"/>
          <w:iCs/>
          <w:szCs w:val="22"/>
        </w:rPr>
        <w:t>nach Eintrittsdatum) besetzt (</w:t>
      </w:r>
      <w:r w:rsidR="0078485B">
        <w:rPr>
          <w:rFonts w:cs="Arial"/>
          <w:iCs/>
          <w:szCs w:val="22"/>
        </w:rPr>
        <w:t xml:space="preserve">siehe Selbstbericht und </w:t>
      </w:r>
      <w:r w:rsidRPr="00E70D6B">
        <w:rPr>
          <w:rFonts w:cs="Arial"/>
          <w:iCs/>
          <w:szCs w:val="22"/>
        </w:rPr>
        <w:t>Kurzprofil der Lehrenden</w:t>
      </w:r>
      <w:r w:rsidR="0078485B">
        <w:rPr>
          <w:rFonts w:cs="Arial"/>
          <w:iCs/>
          <w:szCs w:val="22"/>
        </w:rPr>
        <w:t xml:space="preserve">, u.a. mit Angaben zur Denomination). </w:t>
      </w:r>
      <w:r w:rsidR="0078485B" w:rsidRPr="0078485B">
        <w:rPr>
          <w:rFonts w:cs="Arial"/>
          <w:iCs/>
          <w:szCs w:val="22"/>
        </w:rPr>
        <w:t xml:space="preserve">Zur Besetzung einer weiteren Professur </w:t>
      </w:r>
      <w:r w:rsidR="0078485B">
        <w:rPr>
          <w:rFonts w:cs="Arial"/>
          <w:iCs/>
          <w:szCs w:val="22"/>
        </w:rPr>
        <w:t xml:space="preserve">mit der Denomination </w:t>
      </w:r>
      <w:r w:rsidR="0078485B" w:rsidRPr="0078485B">
        <w:rPr>
          <w:rFonts w:cs="Arial"/>
          <w:iCs/>
          <w:szCs w:val="22"/>
        </w:rPr>
        <w:t>„Gender und Intersektionalität“ läuft das Berufungsverfahren. Mit der Besetzung dieser Professur rechnet die Fakultät zum WS 2026/</w:t>
      </w:r>
      <w:r w:rsidR="0078485B">
        <w:rPr>
          <w:rFonts w:cs="Arial"/>
          <w:iCs/>
          <w:szCs w:val="22"/>
        </w:rPr>
        <w:t>20</w:t>
      </w:r>
      <w:r w:rsidR="0078485B" w:rsidRPr="0078485B">
        <w:rPr>
          <w:rFonts w:cs="Arial"/>
          <w:iCs/>
          <w:szCs w:val="22"/>
        </w:rPr>
        <w:t>27. Eine weitere Professur soll u.a. zur Sicherstellung der Lehre im Strukturelement „Gesellschaftliche Schlüsselthemen“ zeitnah besetzt werden.</w:t>
      </w:r>
      <w:r w:rsidR="0078485B">
        <w:rPr>
          <w:rFonts w:cs="Arial"/>
          <w:iCs/>
          <w:szCs w:val="22"/>
        </w:rPr>
        <w:t xml:space="preserve"> </w:t>
      </w:r>
      <w:r w:rsidR="0078485B" w:rsidRPr="0078485B">
        <w:rPr>
          <w:rFonts w:cs="Arial"/>
          <w:iCs/>
          <w:szCs w:val="22"/>
        </w:rPr>
        <w:t>Hinzu kommen neun dauerhaft zur Verfügung stehende Stellen als Lehrkräfte für besondere Aufgaben (Planstellen) und zwei unbefristete Stellen (aus Studienqualitäts</w:t>
      </w:r>
      <w:r w:rsidR="0078485B" w:rsidRPr="0078485B">
        <w:rPr>
          <w:rFonts w:cs="Arial"/>
          <w:iCs/>
          <w:szCs w:val="22"/>
        </w:rPr>
        <w:lastRenderedPageBreak/>
        <w:t>mitteln), die allesamt im Bachelorstudiengang Soziale Arbeit lehren. Sie verfügen über mindestens die durch die Prüfung festzustellende oder eine gleichwertige Qualifikation sowie i.d.R. über ausgewiesene praktische Berufserfahrungen als Sozialarbeitende. Sie lehren insbesondere in den Strukturelementen „Theorien und Methoden Sozialer Arbeit“ sowie „Theorie-Praxis-Transfer“ (</w:t>
      </w:r>
      <w:r w:rsidR="0078485B">
        <w:rPr>
          <w:rFonts w:cs="Arial"/>
          <w:iCs/>
          <w:szCs w:val="22"/>
        </w:rPr>
        <w:t xml:space="preserve">sieh </w:t>
      </w:r>
      <w:r w:rsidR="0078485B" w:rsidRPr="0078485B">
        <w:rPr>
          <w:rFonts w:cs="Arial"/>
          <w:iCs/>
          <w:szCs w:val="22"/>
        </w:rPr>
        <w:t xml:space="preserve">Kurzprofil der Lehrenden). Die Lehre im Bachelorstudiengang wird ergänzt durch fünf befristet eingestellte Lehrkräfte für besondere Aufgaben. Zudem sind in verschiedenen Forschungsprojekten insgesamt 13 wissenschaftliche Mitarbeitende an der Fakultät befristet tätig, zwei von ihnen mit einer Lehrverpflichtung von je </w:t>
      </w:r>
      <w:r w:rsidR="0078485B">
        <w:rPr>
          <w:rFonts w:cs="Arial"/>
          <w:iCs/>
          <w:szCs w:val="22"/>
        </w:rPr>
        <w:t>vier</w:t>
      </w:r>
      <w:r w:rsidR="0078485B" w:rsidRPr="0078485B">
        <w:rPr>
          <w:rFonts w:cs="Arial"/>
          <w:iCs/>
          <w:szCs w:val="22"/>
        </w:rPr>
        <w:t xml:space="preserve"> LVS.</w:t>
      </w:r>
    </w:p>
    <w:p w14:paraId="6A7E0EA1" w14:textId="6914CB5F" w:rsidR="00C23C2E" w:rsidRDefault="0078485B" w:rsidP="00112E79">
      <w:pPr>
        <w:spacing w:line="276" w:lineRule="auto"/>
        <w:rPr>
          <w:rFonts w:cs="Arial"/>
          <w:iCs/>
          <w:szCs w:val="22"/>
        </w:rPr>
      </w:pPr>
      <w:r w:rsidRPr="0078485B">
        <w:rPr>
          <w:rFonts w:cs="Arial"/>
          <w:iCs/>
          <w:szCs w:val="22"/>
        </w:rPr>
        <w:t xml:space="preserve">Lehrbeauftragte müssen mindestens die durch die Prüfung festzustellende oder eine gleichwertige Qualifikation nachweisen. Sie kommen vor allem zum Einsatz, sofern ein bestimmtes Themen- oder Fachgebiet nicht mit Hauptamtlichen abgedeckt werden kann oder um gezielt bestimmte berufspraktische und professionelle Perspektiven einzubinden. Sie werden durch gezielte Ansprache von einschlägig bekannten </w:t>
      </w:r>
      <w:proofErr w:type="spellStart"/>
      <w:r w:rsidRPr="0078485B">
        <w:rPr>
          <w:rFonts w:cs="Arial"/>
          <w:iCs/>
          <w:szCs w:val="22"/>
        </w:rPr>
        <w:t>Expert</w:t>
      </w:r>
      <w:r>
        <w:rPr>
          <w:rFonts w:cs="Arial"/>
          <w:iCs/>
          <w:szCs w:val="22"/>
        </w:rPr>
        <w:t>:</w:t>
      </w:r>
      <w:r w:rsidRPr="0078485B">
        <w:rPr>
          <w:rFonts w:cs="Arial"/>
          <w:iCs/>
          <w:szCs w:val="22"/>
        </w:rPr>
        <w:t>innen</w:t>
      </w:r>
      <w:proofErr w:type="spellEnd"/>
      <w:r w:rsidRPr="0078485B">
        <w:rPr>
          <w:rFonts w:cs="Arial"/>
          <w:iCs/>
          <w:szCs w:val="22"/>
        </w:rPr>
        <w:t xml:space="preserve"> auch im Rahmen bestehender Kooperationen oder Praxiskontakte rekrutiert. Die Kontakte sind </w:t>
      </w:r>
      <w:r>
        <w:rPr>
          <w:rFonts w:cs="Arial"/>
          <w:iCs/>
          <w:szCs w:val="22"/>
        </w:rPr>
        <w:t xml:space="preserve">laut Hochschule </w:t>
      </w:r>
      <w:r w:rsidRPr="0078485B">
        <w:rPr>
          <w:rFonts w:cs="Arial"/>
          <w:iCs/>
          <w:szCs w:val="22"/>
        </w:rPr>
        <w:t xml:space="preserve">mittlerweile etabliert und stabil. Bereits vor der Vergabe von Lehraufträgen wird die fachliche und persönliche pädagogische Qualifikation der in Frage kommenden Person in Form des Formulars „Antrag für einen Lehrauftrag“ (u.a. mindestens </w:t>
      </w:r>
      <w:r w:rsidR="00C23C2E">
        <w:rPr>
          <w:rFonts w:cs="Arial"/>
          <w:iCs/>
          <w:szCs w:val="22"/>
        </w:rPr>
        <w:t>zwei</w:t>
      </w:r>
      <w:r w:rsidRPr="0078485B">
        <w:rPr>
          <w:rFonts w:cs="Arial"/>
          <w:iCs/>
          <w:szCs w:val="22"/>
        </w:rPr>
        <w:t xml:space="preserve">jährige einschlägige Berufserfahrung) angefordert und geprüft. </w:t>
      </w:r>
    </w:p>
    <w:p w14:paraId="6DFA2720" w14:textId="01043918" w:rsidR="00B80D9E" w:rsidRDefault="00C23C2E" w:rsidP="00112E79">
      <w:pPr>
        <w:spacing w:line="276" w:lineRule="auto"/>
        <w:rPr>
          <w:rFonts w:cs="Arial"/>
          <w:iCs/>
          <w:szCs w:val="22"/>
        </w:rPr>
      </w:pPr>
      <w:r w:rsidRPr="00C23C2E">
        <w:rPr>
          <w:rFonts w:cs="Arial"/>
          <w:iCs/>
          <w:szCs w:val="22"/>
        </w:rPr>
        <w:t>Für den Erfolg des Studiengangs sind eine gute Koordination und Moderation zwischen den Lernorten Hochschule und Praxis erforderlich, was zusätzlichen administrativen Aufwand, Beratungs- und Weiterbildungsaufwand zur Folge hat. Daher wird duale Studiengang durch zwei erfahrene Mitarbeitende im Praxisamt unterstützt.</w:t>
      </w:r>
    </w:p>
    <w:p w14:paraId="1E3C3976" w14:textId="7E566ABE" w:rsidR="007A42F2" w:rsidRDefault="007A42F2" w:rsidP="00112E79">
      <w:pPr>
        <w:spacing w:line="276" w:lineRule="auto"/>
        <w:rPr>
          <w:rFonts w:cs="Arial"/>
          <w:iCs/>
          <w:szCs w:val="22"/>
        </w:rPr>
      </w:pPr>
      <w:r>
        <w:rPr>
          <w:rFonts w:cs="Arial"/>
          <w:iCs/>
          <w:szCs w:val="22"/>
        </w:rPr>
        <w:t xml:space="preserve">Im </w:t>
      </w:r>
      <w:r w:rsidRPr="007A42F2">
        <w:rPr>
          <w:rFonts w:cs="Arial"/>
          <w:iCs/>
          <w:szCs w:val="22"/>
        </w:rPr>
        <w:t xml:space="preserve">Bereich Technik und Verwaltung </w:t>
      </w:r>
      <w:r>
        <w:rPr>
          <w:rFonts w:cs="Arial"/>
          <w:iCs/>
          <w:szCs w:val="22"/>
        </w:rPr>
        <w:t xml:space="preserve">wird der Studiengang </w:t>
      </w:r>
      <w:r w:rsidRPr="007A42F2">
        <w:rPr>
          <w:rFonts w:cs="Arial"/>
          <w:iCs/>
          <w:szCs w:val="22"/>
        </w:rPr>
        <w:t xml:space="preserve">durch die Fakultät unterstützt, z.B. bei der Lehr- und Raumplanung, der Qualitätssicherung und Evaluation, im Sekretariat des Dekanats, im Prüfungsamt, im Bereich der technischen Medien und Öffentlichkeitsarbeit sowie im Lerncoaching und </w:t>
      </w:r>
      <w:r w:rsidR="0019182F">
        <w:rPr>
          <w:rFonts w:cs="Arial"/>
          <w:iCs/>
          <w:szCs w:val="22"/>
        </w:rPr>
        <w:t xml:space="preserve">der </w:t>
      </w:r>
      <w:r w:rsidRPr="007A42F2">
        <w:rPr>
          <w:rFonts w:cs="Arial"/>
          <w:iCs/>
          <w:szCs w:val="22"/>
        </w:rPr>
        <w:t>Beratung.</w:t>
      </w:r>
    </w:p>
    <w:p w14:paraId="66506482" w14:textId="429BEF6D" w:rsidR="0086150B" w:rsidRDefault="0086150B" w:rsidP="00112E79">
      <w:pPr>
        <w:spacing w:line="276" w:lineRule="auto"/>
        <w:rPr>
          <w:rFonts w:cs="Arial"/>
          <w:iCs/>
          <w:szCs w:val="22"/>
        </w:rPr>
      </w:pPr>
      <w:r w:rsidRPr="00112E79">
        <w:rPr>
          <w:rFonts w:cs="Arial"/>
          <w:iCs/>
          <w:szCs w:val="22"/>
        </w:rPr>
        <w:t>Die Hochschule hat das berufliche Profil der Lehrenden gelistet. Aus den Profilen gehen die Denomination</w:t>
      </w:r>
      <w:r w:rsidR="00C23C2E">
        <w:rPr>
          <w:rFonts w:cs="Arial"/>
          <w:iCs/>
          <w:szCs w:val="22"/>
        </w:rPr>
        <w:t xml:space="preserve"> (bei </w:t>
      </w:r>
      <w:proofErr w:type="spellStart"/>
      <w:proofErr w:type="gramStart"/>
      <w:r w:rsidR="00C23C2E">
        <w:rPr>
          <w:rFonts w:cs="Arial"/>
          <w:iCs/>
          <w:szCs w:val="22"/>
        </w:rPr>
        <w:t>Professor:innen</w:t>
      </w:r>
      <w:proofErr w:type="spellEnd"/>
      <w:proofErr w:type="gramEnd"/>
      <w:r w:rsidR="00C23C2E">
        <w:rPr>
          <w:rFonts w:cs="Arial"/>
          <w:iCs/>
          <w:szCs w:val="22"/>
        </w:rPr>
        <w:t>)</w:t>
      </w:r>
      <w:r w:rsidRPr="00112E79">
        <w:rPr>
          <w:rFonts w:cs="Arial"/>
          <w:iCs/>
          <w:szCs w:val="22"/>
        </w:rPr>
        <w:t xml:space="preserve">/Stellenbeschreibung sowie die Qualifikation, die Arbeits- und Forschungsschwerpunkte, die Lehrgebiete im </w:t>
      </w:r>
      <w:r w:rsidR="00C23C2E">
        <w:rPr>
          <w:rFonts w:cs="Arial"/>
          <w:iCs/>
          <w:szCs w:val="22"/>
        </w:rPr>
        <w:t>Bachelors</w:t>
      </w:r>
      <w:r w:rsidRPr="00112E79">
        <w:rPr>
          <w:rFonts w:cs="Arial"/>
          <w:iCs/>
          <w:szCs w:val="22"/>
        </w:rPr>
        <w:t xml:space="preserve">tudiengang </w:t>
      </w:r>
      <w:r w:rsidR="00C23C2E">
        <w:rPr>
          <w:rFonts w:cs="Arial"/>
          <w:iCs/>
          <w:szCs w:val="22"/>
        </w:rPr>
        <w:t>„Soziale Arbeit</w:t>
      </w:r>
      <w:r w:rsidR="00AA5FEB">
        <w:rPr>
          <w:rFonts w:cs="Arial"/>
          <w:iCs/>
          <w:szCs w:val="22"/>
        </w:rPr>
        <w:t xml:space="preserve"> Dual</w:t>
      </w:r>
      <w:r w:rsidR="00C23C2E">
        <w:rPr>
          <w:rFonts w:cs="Arial"/>
          <w:iCs/>
          <w:szCs w:val="22"/>
        </w:rPr>
        <w:t>“</w:t>
      </w:r>
      <w:r w:rsidRPr="00112E79">
        <w:rPr>
          <w:rFonts w:cs="Arial"/>
          <w:iCs/>
          <w:szCs w:val="22"/>
        </w:rPr>
        <w:t xml:space="preserve"> und das Lehrdeputat hervor.</w:t>
      </w:r>
    </w:p>
    <w:p w14:paraId="52BF5C37" w14:textId="753C5350" w:rsidR="00112E79" w:rsidRPr="00112E79" w:rsidRDefault="00112E79" w:rsidP="00112E79">
      <w:pPr>
        <w:spacing w:line="276" w:lineRule="auto"/>
        <w:rPr>
          <w:rFonts w:cs="Arial"/>
          <w:iCs/>
          <w:szCs w:val="22"/>
        </w:rPr>
      </w:pPr>
      <w:r w:rsidRPr="00112E79">
        <w:rPr>
          <w:rFonts w:cs="Arial"/>
          <w:iCs/>
          <w:szCs w:val="22"/>
        </w:rPr>
        <w:t>In Bezug auf die hochschuldidaktische Weiterbildung steht allen Lehrenden der Fakultät das hochschuleigene Zentrum für erfolgreiches Lehren und Lernen (</w:t>
      </w:r>
      <w:proofErr w:type="spellStart"/>
      <w:r w:rsidRPr="00112E79">
        <w:rPr>
          <w:rFonts w:cs="Arial"/>
          <w:iCs/>
          <w:szCs w:val="22"/>
        </w:rPr>
        <w:t>ZeLL</w:t>
      </w:r>
      <w:proofErr w:type="spellEnd"/>
      <w:r w:rsidRPr="00112E79">
        <w:rPr>
          <w:rFonts w:cs="Arial"/>
          <w:iCs/>
          <w:szCs w:val="22"/>
        </w:rPr>
        <w:t xml:space="preserve">) offen, bei dem es sich um eine zentrale Einrichtung für die Lehrenden und Studierenden der Ostfalia handelt. Ziel des </w:t>
      </w:r>
      <w:proofErr w:type="spellStart"/>
      <w:r w:rsidRPr="00112E79">
        <w:rPr>
          <w:rFonts w:cs="Arial"/>
          <w:iCs/>
          <w:szCs w:val="22"/>
        </w:rPr>
        <w:t>ZeLL</w:t>
      </w:r>
      <w:proofErr w:type="spellEnd"/>
      <w:r w:rsidRPr="00112E79">
        <w:rPr>
          <w:rFonts w:cs="Arial"/>
          <w:iCs/>
          <w:szCs w:val="22"/>
        </w:rPr>
        <w:t xml:space="preserve"> ist die weitere Erhöhung der Lehrqualität an der Ostfalia sowie, z.B. über Angebote der Schreibwerkstatt, eine effektive Unterstützung der Studierenden und damit eine Verbesserung ihres Studienerfolgs. Das </w:t>
      </w:r>
      <w:proofErr w:type="spellStart"/>
      <w:r w:rsidRPr="00112E79">
        <w:rPr>
          <w:rFonts w:cs="Arial"/>
          <w:iCs/>
          <w:szCs w:val="22"/>
        </w:rPr>
        <w:t>ZeLL</w:t>
      </w:r>
      <w:proofErr w:type="spellEnd"/>
      <w:r w:rsidRPr="00112E79">
        <w:rPr>
          <w:rFonts w:cs="Arial"/>
          <w:iCs/>
          <w:szCs w:val="22"/>
        </w:rPr>
        <w:t xml:space="preserve"> unterstützt Lehrende bei der Anwendung von hochschuldidaktisch erprobten Alternativen zu herkömmlichen Lehrkonzepten. Dies ermöglicht es den Lehrenden, die Effektivität ihrer Lehre und die eigene Zufriedenheit zu erhöhen.</w:t>
      </w:r>
    </w:p>
    <w:p w14:paraId="4E628FD9" w14:textId="77777777" w:rsidR="00414C83" w:rsidRDefault="00414C83" w:rsidP="00414C83">
      <w:pPr>
        <w:pStyle w:val="FarbigFett"/>
      </w:pPr>
      <w:r w:rsidRPr="00457100">
        <w:t>Bewertung: Stärken und Entwicklungsbedarf</w:t>
      </w:r>
    </w:p>
    <w:p w14:paraId="428AB781" w14:textId="71012261" w:rsidR="001F2599" w:rsidRDefault="001F2599" w:rsidP="004B6B22">
      <w:pPr>
        <w:spacing w:line="276" w:lineRule="auto"/>
      </w:pPr>
      <w:r>
        <w:t xml:space="preserve">Die Gutachter:innen nehmen zur Kenntnis, dass die 35 Studienplätze pro Wintersemester </w:t>
      </w:r>
      <w:r w:rsidRPr="001F2599">
        <w:t xml:space="preserve">aus der mit dem Ministerium für Wissenschaft und Kultur vereinbarten Kapazität für den grundständigen </w:t>
      </w:r>
      <w:r w:rsidR="00C7037E">
        <w:t>Bachelors</w:t>
      </w:r>
      <w:r w:rsidRPr="001F2599">
        <w:t xml:space="preserve">tudiengang </w:t>
      </w:r>
      <w:r w:rsidR="00C7037E">
        <w:t>„</w:t>
      </w:r>
      <w:r w:rsidRPr="001F2599">
        <w:t>Soziale Arbeit</w:t>
      </w:r>
      <w:r w:rsidR="00C7037E">
        <w:t>“</w:t>
      </w:r>
      <w:r w:rsidRPr="001F2599">
        <w:t xml:space="preserve"> entnommen</w:t>
      </w:r>
      <w:r>
        <w:t xml:space="preserve"> werden</w:t>
      </w:r>
      <w:r w:rsidRPr="001F2599">
        <w:t xml:space="preserve">. </w:t>
      </w:r>
      <w:r>
        <w:t xml:space="preserve">Für die Lehre im dualen </w:t>
      </w:r>
      <w:r w:rsidR="00C7037E">
        <w:t xml:space="preserve">Studiengang greift die Hochschule </w:t>
      </w:r>
      <w:r w:rsidRPr="001F2599">
        <w:t xml:space="preserve">in der Regel auf das reguläre Lehrangebot </w:t>
      </w:r>
      <w:r w:rsidR="00C7037E">
        <w:t>im Bachelorstudiengang „Soziale Arbeit“ zurück</w:t>
      </w:r>
      <w:r w:rsidRPr="001F2599">
        <w:t xml:space="preserve">. </w:t>
      </w:r>
      <w:r w:rsidR="00C7037E">
        <w:t xml:space="preserve">Für die im Vergleich dazu </w:t>
      </w:r>
      <w:r w:rsidRPr="001F2599">
        <w:t xml:space="preserve">zusätzlich aufgenommene Modulreihe </w:t>
      </w:r>
      <w:r w:rsidR="00C7037E">
        <w:t>des</w:t>
      </w:r>
      <w:r w:rsidR="00C7037E" w:rsidRPr="00C7037E">
        <w:t xml:space="preserve"> „Theorie-Praxis-Transfer</w:t>
      </w:r>
      <w:r w:rsidR="00C7037E">
        <w:t>s</w:t>
      </w:r>
      <w:r w:rsidR="00C7037E" w:rsidRPr="00C7037E">
        <w:t xml:space="preserve">“ </w:t>
      </w:r>
      <w:r w:rsidR="00C7037E">
        <w:t xml:space="preserve">entfallen andere </w:t>
      </w:r>
      <w:r w:rsidRPr="001F2599">
        <w:t>Module</w:t>
      </w:r>
      <w:r w:rsidR="00C7037E">
        <w:t xml:space="preserve"> bzw. </w:t>
      </w:r>
      <w:r w:rsidRPr="001F2599">
        <w:t>Lehrveranstaltung</w:t>
      </w:r>
      <w:r w:rsidR="003F117D">
        <w:t>en</w:t>
      </w:r>
      <w:r w:rsidRPr="001F2599">
        <w:t xml:space="preserve">, so dass </w:t>
      </w:r>
      <w:r w:rsidR="00C7037E">
        <w:t xml:space="preserve">laut Hochschule </w:t>
      </w:r>
      <w:r w:rsidRPr="001F2599">
        <w:t>in Summe keine neue Lehrkapazität benötigt wird</w:t>
      </w:r>
      <w:r w:rsidR="00255983">
        <w:t>.</w:t>
      </w:r>
    </w:p>
    <w:p w14:paraId="4968AF6A" w14:textId="77777777" w:rsidR="00497725" w:rsidRDefault="001F2599" w:rsidP="004B6B22">
      <w:pPr>
        <w:spacing w:line="276" w:lineRule="auto"/>
      </w:pPr>
      <w:r w:rsidRPr="001F2599">
        <w:lastRenderedPageBreak/>
        <w:t xml:space="preserve">Die </w:t>
      </w:r>
      <w:r>
        <w:t xml:space="preserve">Gutachter:innen bewerten die </w:t>
      </w:r>
      <w:r w:rsidR="004B6B22">
        <w:t>personelle</w:t>
      </w:r>
      <w:r>
        <w:t>n</w:t>
      </w:r>
      <w:r w:rsidR="004B6B22">
        <w:t xml:space="preserve"> </w:t>
      </w:r>
      <w:r w:rsidR="00255983">
        <w:t xml:space="preserve">professoralen </w:t>
      </w:r>
      <w:r w:rsidR="004B6B22">
        <w:t>Ressourcen</w:t>
      </w:r>
      <w:r>
        <w:t xml:space="preserve"> der Hochschule als hin</w:t>
      </w:r>
      <w:r w:rsidR="004B6B22">
        <w:t>reichend</w:t>
      </w:r>
      <w:r w:rsidR="00255983">
        <w:t xml:space="preserve"> (18 der </w:t>
      </w:r>
      <w:r w:rsidR="00255983" w:rsidRPr="00255983">
        <w:t xml:space="preserve">22 Planstellen in der Hochschullehrergruppe </w:t>
      </w:r>
      <w:r w:rsidR="00255983">
        <w:t>sind besetzt)</w:t>
      </w:r>
      <w:r w:rsidR="004B6B22">
        <w:t>, um das Konzept eines intensiv betreuten</w:t>
      </w:r>
      <w:r>
        <w:t xml:space="preserve"> </w:t>
      </w:r>
      <w:r w:rsidR="004B6B22">
        <w:t xml:space="preserve">dualen </w:t>
      </w:r>
      <w:r w:rsidR="003F117D">
        <w:t>Bachelors</w:t>
      </w:r>
      <w:r w:rsidR="004B6B22">
        <w:t xml:space="preserve">tudiengangs umzusetzen. Die Lehrverpflichtung verteilt sich überwiegend auf </w:t>
      </w:r>
      <w:proofErr w:type="spellStart"/>
      <w:r w:rsidR="004B6B22">
        <w:t>Professor:innen</w:t>
      </w:r>
      <w:proofErr w:type="spellEnd"/>
      <w:r w:rsidR="004B6B22">
        <w:t xml:space="preserve"> mit einer Denomination in Sozialer Arbeit oder ihren Bezugswissenschaften</w:t>
      </w:r>
      <w:r w:rsidR="003F117D">
        <w:t>. D</w:t>
      </w:r>
      <w:r w:rsidR="004B6B22">
        <w:t xml:space="preserve">adurch </w:t>
      </w:r>
      <w:r w:rsidR="003F117D">
        <w:t xml:space="preserve">wird </w:t>
      </w:r>
      <w:r w:rsidR="004B6B22">
        <w:t xml:space="preserve">sowohl </w:t>
      </w:r>
      <w:r w:rsidR="003F117D">
        <w:t xml:space="preserve">die </w:t>
      </w:r>
      <w:r w:rsidR="004B6B22">
        <w:t xml:space="preserve">fachwissenschaftliche </w:t>
      </w:r>
      <w:r w:rsidR="003F117D">
        <w:t xml:space="preserve">Angemessenheit und </w:t>
      </w:r>
      <w:r w:rsidR="004B6B22">
        <w:t xml:space="preserve">Tiefe als auch </w:t>
      </w:r>
      <w:r w:rsidR="003F117D">
        <w:t xml:space="preserve">die </w:t>
      </w:r>
      <w:r w:rsidR="004B6B22">
        <w:t xml:space="preserve">interdisziplinäre Perspektive gewährleistet. Mit den bereits eingeleiteten Neuberufungen </w:t>
      </w:r>
      <w:r w:rsidR="003F117D">
        <w:t xml:space="preserve">von zwei weiteren Professuren und der Einrichtung von neun Planstellen für </w:t>
      </w:r>
      <w:proofErr w:type="spellStart"/>
      <w:r w:rsidR="003F117D">
        <w:t>LfbA´s</w:t>
      </w:r>
      <w:proofErr w:type="spellEnd"/>
      <w:r w:rsidR="003F117D">
        <w:t xml:space="preserve"> </w:t>
      </w:r>
      <w:r w:rsidR="004B6B22">
        <w:t xml:space="preserve">stärkt die Hochschule insbesondere den Kernbereich </w:t>
      </w:r>
      <w:r w:rsidR="003F117D">
        <w:t xml:space="preserve">des </w:t>
      </w:r>
      <w:r w:rsidR="004B6B22">
        <w:t>Theorie-Praxis-Transfer</w:t>
      </w:r>
      <w:r w:rsidR="003F117D">
        <w:t>s</w:t>
      </w:r>
      <w:r w:rsidR="004B6B22">
        <w:t xml:space="preserve">, der für </w:t>
      </w:r>
      <w:r w:rsidR="003F117D">
        <w:t>das</w:t>
      </w:r>
      <w:r w:rsidR="004B6B22">
        <w:t xml:space="preserve"> duale Modell zentral ist.</w:t>
      </w:r>
    </w:p>
    <w:p w14:paraId="1F26B59D" w14:textId="501E5FC1" w:rsidR="00206A80" w:rsidRDefault="00675D31" w:rsidP="004B6B22">
      <w:pPr>
        <w:spacing w:line="276" w:lineRule="auto"/>
      </w:pPr>
      <w:r w:rsidRPr="00675D31">
        <w:t>Die Lehrenden decken aus Sicht der Gutachter:innen ein breites Kompetenzspektrum ab, das für ein grundständiges Studium der Sozialen Arbeit mit den unterschiedlichsten Handlungsfeldern unabdingbar ist. Sie sind zudem fachlich und hochschuldidaktisch gut qualifiziert, wie der Anlage „Kurzprofil der Lehrenden“ entnommen werden kann.</w:t>
      </w:r>
    </w:p>
    <w:p w14:paraId="3337C0DC" w14:textId="78612700" w:rsidR="0042056F" w:rsidRDefault="0042056F" w:rsidP="004B6B22">
      <w:pPr>
        <w:spacing w:line="276" w:lineRule="auto"/>
      </w:pPr>
      <w:r w:rsidRPr="0042056F">
        <w:t xml:space="preserve">Das erste duale Studienangebot der Ostfalia wird in Bezug auf die ins Studium eingebundene Praxis, wie in anderen Studiengängen </w:t>
      </w:r>
      <w:r w:rsidR="00497725">
        <w:t xml:space="preserve">mit Praxis </w:t>
      </w:r>
      <w:r w:rsidRPr="0042056F">
        <w:t>auch, vom Praxisamt begleitet und betreut.</w:t>
      </w:r>
      <w:r w:rsidR="000504D6" w:rsidRPr="000504D6">
        <w:t xml:space="preserve"> </w:t>
      </w:r>
      <w:r w:rsidR="000504D6">
        <w:t xml:space="preserve">Dies bedeutet u.a. </w:t>
      </w:r>
      <w:r w:rsidR="000504D6" w:rsidRPr="000504D6">
        <w:t>Unterstützung der Studierenden dabei, wissenschaftliche Theorien und Methoden auf konkrete Pra</w:t>
      </w:r>
      <w:r w:rsidR="000504D6">
        <w:t>x</w:t>
      </w:r>
      <w:r w:rsidR="000504D6" w:rsidRPr="000504D6">
        <w:t>isfälle anzuwenden</w:t>
      </w:r>
      <w:r w:rsidR="000504D6">
        <w:t>.</w:t>
      </w:r>
      <w:r w:rsidRPr="0042056F">
        <w:t xml:space="preserve"> Diesbezüglich weisen die Gutachter:innen die Hochschule auf die in dualen Studiengängen h</w:t>
      </w:r>
      <w:r w:rsidR="000504D6">
        <w:t>ohe</w:t>
      </w:r>
      <w:r w:rsidRPr="0042056F">
        <w:t xml:space="preserve"> Betreuungsbelastung hin. Sie empfehlen der Hochschule bezüglich der „Praxisbegleitung“ von Seiten des Studiengangs bzw. der Hochschule dafür Sorge zu tragen, dass ausreichend</w:t>
      </w:r>
      <w:r w:rsidR="000504D6">
        <w:t xml:space="preserve"> </w:t>
      </w:r>
      <w:bookmarkStart w:id="137" w:name="_Hlk227680300"/>
      <w:r w:rsidR="000504D6">
        <w:t>und fachlich adäquat qualifiziertes</w:t>
      </w:r>
      <w:r w:rsidRPr="0042056F">
        <w:t xml:space="preserve"> </w:t>
      </w:r>
      <w:r>
        <w:t xml:space="preserve">hochschulisches </w:t>
      </w:r>
      <w:bookmarkEnd w:id="137"/>
      <w:r w:rsidRPr="0042056F">
        <w:t>Personal für diese Aufgaben zur Verfügung steht, da in dualen Bachelorstudiengängen (der Sozialen Arbeit) die Praxisanleitung das zentrale Bindeglied zwischen der wissenschaftlichen Ausbildung an der Hochschule und der beruflichen Tätigkeit in der sozialen Einrichtung ist.</w:t>
      </w:r>
    </w:p>
    <w:p w14:paraId="4DF0D36E" w14:textId="53CCFCA9" w:rsidR="00BB4740" w:rsidRDefault="00BB4740" w:rsidP="00BB4740">
      <w:pPr>
        <w:spacing w:line="276" w:lineRule="auto"/>
      </w:pPr>
      <w:r>
        <w:t>Der Umfang des nicht lehrenden technischen und administrativen Personals erscheint aus Sicht der Gutachter:innen hinreichend.</w:t>
      </w:r>
    </w:p>
    <w:p w14:paraId="2EF8C72F" w14:textId="1B39F2A8" w:rsidR="00233102" w:rsidRDefault="00233102" w:rsidP="00BB4740">
      <w:pPr>
        <w:spacing w:line="276" w:lineRule="auto"/>
      </w:pPr>
      <w:r w:rsidRPr="00233102">
        <w:t>Maßnahmen zur Personalentwicklung und -qualifizierung sind an der Ostfalia ausreichend vor-handen.</w:t>
      </w:r>
    </w:p>
    <w:p w14:paraId="388D8E02" w14:textId="77777777" w:rsidR="00414C83" w:rsidRPr="00457100" w:rsidRDefault="00414C83" w:rsidP="00414C83">
      <w:pPr>
        <w:pStyle w:val="FarbigFett"/>
      </w:pPr>
      <w:r w:rsidRPr="00457100">
        <w:t>Entscheidungsvorschla</w:t>
      </w:r>
      <w:r>
        <w:t>g</w:t>
      </w:r>
    </w:p>
    <w:p w14:paraId="298DB35A" w14:textId="27701D1B" w:rsidR="00414C83" w:rsidRPr="00FD370C" w:rsidRDefault="00D16655" w:rsidP="0042056F">
      <w:pPr>
        <w:spacing w:line="276" w:lineRule="auto"/>
      </w:pPr>
      <w:r>
        <w:t>Das Kriterium ist e</w:t>
      </w:r>
      <w:r w:rsidR="00414C83" w:rsidRPr="00FD370C">
        <w:t>rfüllt.</w:t>
      </w:r>
    </w:p>
    <w:p w14:paraId="031BA97F" w14:textId="6E692FF1" w:rsidR="00414C83" w:rsidRDefault="00414C83" w:rsidP="0042056F">
      <w:pPr>
        <w:spacing w:line="276" w:lineRule="auto"/>
      </w:pPr>
      <w:r w:rsidRPr="00FD370C">
        <w:t>Das Gutachtergremium gibt folgende Empfehlung:</w:t>
      </w:r>
    </w:p>
    <w:p w14:paraId="57421DB0" w14:textId="65BE42BB" w:rsidR="00414C83" w:rsidRPr="00FD370C" w:rsidRDefault="0042056F" w:rsidP="00F52144">
      <w:pPr>
        <w:pStyle w:val="Listenabsatz"/>
        <w:numPr>
          <w:ilvl w:val="0"/>
          <w:numId w:val="46"/>
        </w:numPr>
        <w:spacing w:line="276" w:lineRule="auto"/>
      </w:pPr>
      <w:r w:rsidRPr="0042056F">
        <w:t xml:space="preserve">Es wird der Hochschule im Hinblick auf die „Praxisbegleitung“ empfohlen, dafür Sorge zu tragen, dass ausreichend </w:t>
      </w:r>
      <w:r w:rsidR="000504D6" w:rsidRPr="000504D6">
        <w:t xml:space="preserve">und fachlich adäquat qualifiziertes hochschulisches </w:t>
      </w:r>
      <w:r w:rsidRPr="0042056F">
        <w:t>Personal für diese Aufgaben zur Verfügung steht, da in dualen Bachelorstudiengängen (der Sozialen Arbeit) die Praxisanleitung das zentrale Bindeglied zwischen der wissenschaftlichen Ausbildung an der Hochschule und der beruflichen Tätigkeit in der sozialen Einrichtung</w:t>
      </w:r>
      <w:r w:rsidR="008B1821">
        <w:t xml:space="preserve"> (Lernort Praxis)</w:t>
      </w:r>
      <w:r w:rsidRPr="0042056F">
        <w:t xml:space="preserve"> ist.</w:t>
      </w:r>
    </w:p>
    <w:p w14:paraId="1E79DDC1" w14:textId="77777777" w:rsidR="00144C21" w:rsidRPr="002B74BB" w:rsidRDefault="00144C21" w:rsidP="0042056F">
      <w:pPr>
        <w:spacing w:line="276" w:lineRule="auto"/>
        <w:rPr>
          <w:lang w:eastAsia="en-US"/>
        </w:rPr>
      </w:pPr>
    </w:p>
    <w:p w14:paraId="443D0669" w14:textId="77777777" w:rsidR="00E746E1" w:rsidRPr="0052350D" w:rsidRDefault="00E746E1" w:rsidP="0084455E">
      <w:pPr>
        <w:pStyle w:val="berschrift3"/>
      </w:pPr>
      <w:bookmarkStart w:id="138" w:name="_Ressourcenausstattung_(§_12"/>
      <w:bookmarkStart w:id="139" w:name="_Toc230695630"/>
      <w:bookmarkEnd w:id="138"/>
      <w:r w:rsidRPr="0052350D">
        <w:t>Ressourcenausstattung</w:t>
      </w:r>
      <w:r w:rsidR="00251493" w:rsidRPr="0052350D">
        <w:t xml:space="preserve"> </w:t>
      </w:r>
      <w:r w:rsidR="00251493" w:rsidRPr="0052350D">
        <w:rPr>
          <w:rFonts w:cs="Times New Roman"/>
        </w:rPr>
        <w:t>(</w:t>
      </w:r>
      <w:r w:rsidR="00086C1A" w:rsidRPr="0052350D">
        <w:t>§ </w:t>
      </w:r>
      <w:r w:rsidR="00251493" w:rsidRPr="0052350D">
        <w:t>12 Abs. 3 MRVO)</w:t>
      </w:r>
      <w:bookmarkEnd w:id="139"/>
    </w:p>
    <w:p w14:paraId="742BC70E" w14:textId="77777777" w:rsidR="00BF0434" w:rsidRPr="00F948CC" w:rsidRDefault="00BF0434" w:rsidP="00414C83">
      <w:pPr>
        <w:pStyle w:val="FarbigFett"/>
        <w:rPr>
          <w:color w:val="C00000"/>
        </w:rPr>
      </w:pPr>
      <w:r w:rsidRPr="00F948CC">
        <w:rPr>
          <w:color w:val="C00000"/>
        </w:rPr>
        <w:t>Evidenzen</w:t>
      </w:r>
    </w:p>
    <w:p w14:paraId="680A0E33" w14:textId="1F3185DC" w:rsidR="00E3327C" w:rsidRPr="00F52CC7" w:rsidRDefault="00F52CC7" w:rsidP="00F40FF4">
      <w:pPr>
        <w:pStyle w:val="Listenabsatz"/>
        <w:numPr>
          <w:ilvl w:val="0"/>
          <w:numId w:val="8"/>
        </w:numPr>
        <w:spacing w:before="0" w:line="276" w:lineRule="auto"/>
        <w:rPr>
          <w:rFonts w:cs="Arial"/>
          <w:i/>
          <w:iCs/>
        </w:rPr>
      </w:pPr>
      <w:r w:rsidRPr="00F52CC7">
        <w:rPr>
          <w:rFonts w:cs="Arial"/>
          <w:i/>
          <w:iCs/>
        </w:rPr>
        <w:t>Strategie der Ostfalia Hochschule für angewandte Wissenschaften 2035. Vom Senat beschlossen am 18.01.2024 (Strategiekonzept),</w:t>
      </w:r>
    </w:p>
    <w:p w14:paraId="706333EC" w14:textId="0C064823" w:rsidR="0053291D" w:rsidRPr="00E3327C" w:rsidRDefault="0053291D" w:rsidP="00F52CC7">
      <w:pPr>
        <w:pStyle w:val="Listenabsatz"/>
        <w:numPr>
          <w:ilvl w:val="0"/>
          <w:numId w:val="8"/>
        </w:numPr>
        <w:spacing w:before="0" w:line="276" w:lineRule="auto"/>
        <w:rPr>
          <w:rFonts w:cs="Arial"/>
          <w:i/>
          <w:iCs/>
        </w:rPr>
      </w:pPr>
      <w:r w:rsidRPr="0053291D">
        <w:rPr>
          <w:rFonts w:cs="Arial"/>
          <w:i/>
          <w:iCs/>
        </w:rPr>
        <w:lastRenderedPageBreak/>
        <w:t xml:space="preserve">Selbstbericht Ostfalia Hochschule für angewandte Wissenschaften – Hochschule Braunschweig/Wolfenbüttel, Dualer Bachelorstudiengang „Soziale Arbeit” (Bachelor </w:t>
      </w:r>
      <w:proofErr w:type="spellStart"/>
      <w:r w:rsidRPr="0053291D">
        <w:rPr>
          <w:rFonts w:cs="Arial"/>
          <w:i/>
          <w:iCs/>
        </w:rPr>
        <w:t>of</w:t>
      </w:r>
      <w:proofErr w:type="spellEnd"/>
      <w:r w:rsidRPr="0053291D">
        <w:rPr>
          <w:rFonts w:cs="Arial"/>
          <w:i/>
          <w:iCs/>
        </w:rPr>
        <w:t xml:space="preserve"> Arts, </w:t>
      </w:r>
      <w:r w:rsidRPr="00E3327C">
        <w:rPr>
          <w:rFonts w:cs="Arial"/>
          <w:i/>
          <w:iCs/>
        </w:rPr>
        <w:t>B.A.) (Wolfenbüttel, 11.12.2025) (Selbstbericht).</w:t>
      </w:r>
    </w:p>
    <w:p w14:paraId="4B61DC2D" w14:textId="77777777" w:rsidR="00414C83" w:rsidRPr="00E3327C" w:rsidRDefault="00414C83" w:rsidP="00414C83">
      <w:pPr>
        <w:pStyle w:val="FarbigFett"/>
      </w:pPr>
      <w:r w:rsidRPr="00E3327C">
        <w:t>Sachstand</w:t>
      </w:r>
    </w:p>
    <w:p w14:paraId="03DA03D3" w14:textId="4E6C674C" w:rsidR="00E3327C" w:rsidRDefault="001D06D8" w:rsidP="001D06D8">
      <w:pPr>
        <w:spacing w:line="276" w:lineRule="auto"/>
        <w:rPr>
          <w:rFonts w:cs="Arial"/>
          <w:bCs/>
          <w:szCs w:val="22"/>
          <w:lang w:eastAsia="en-US"/>
        </w:rPr>
      </w:pPr>
      <w:r w:rsidRPr="001D06D8">
        <w:rPr>
          <w:rFonts w:cs="Arial"/>
          <w:bCs/>
          <w:szCs w:val="22"/>
          <w:lang w:eastAsia="en-US"/>
        </w:rPr>
        <w:t>Die Fakultät Soziale Arbeit und d</w:t>
      </w:r>
      <w:r>
        <w:rPr>
          <w:rFonts w:cs="Arial"/>
          <w:bCs/>
          <w:szCs w:val="22"/>
          <w:lang w:eastAsia="en-US"/>
        </w:rPr>
        <w:t xml:space="preserve">er </w:t>
      </w:r>
      <w:r w:rsidRPr="001D06D8">
        <w:rPr>
          <w:rFonts w:cs="Arial"/>
          <w:bCs/>
          <w:szCs w:val="22"/>
          <w:lang w:eastAsia="en-US"/>
        </w:rPr>
        <w:t>zu akkreditierende Studieng</w:t>
      </w:r>
      <w:r>
        <w:rPr>
          <w:rFonts w:cs="Arial"/>
          <w:bCs/>
          <w:szCs w:val="22"/>
          <w:lang w:eastAsia="en-US"/>
        </w:rPr>
        <w:t>ang</w:t>
      </w:r>
      <w:r w:rsidRPr="001D06D8">
        <w:rPr>
          <w:rFonts w:cs="Arial"/>
          <w:bCs/>
          <w:szCs w:val="22"/>
          <w:lang w:eastAsia="en-US"/>
        </w:rPr>
        <w:t xml:space="preserve"> sind im Gebäude Am </w:t>
      </w:r>
      <w:proofErr w:type="spellStart"/>
      <w:r w:rsidRPr="001D06D8">
        <w:rPr>
          <w:rFonts w:cs="Arial"/>
          <w:bCs/>
          <w:szCs w:val="22"/>
          <w:lang w:eastAsia="en-US"/>
        </w:rPr>
        <w:t>Exer</w:t>
      </w:r>
      <w:proofErr w:type="spellEnd"/>
      <w:r w:rsidRPr="001D06D8">
        <w:rPr>
          <w:rFonts w:cs="Arial"/>
          <w:bCs/>
          <w:szCs w:val="22"/>
          <w:lang w:eastAsia="en-US"/>
        </w:rPr>
        <w:t xml:space="preserve"> 6 untergebracht. Insgesamt steht der Fakultät in vier Geschossen eine Hauptnutzungsfläche von ca. 5.750 m² zur Verfügung. Das Raumangebot umfasst u.a. 24 Seminarräume, vier studentische Räume (Fachschaftsrat, Aufenthaltsraum, zwei Arbeitsräume), ein Raum der Stille und Teeküchen auf jeder Etage. Zudem befindet sich an zentraler Stelle ein Getränke- und Snackautomat. Auf dem Campus befindet sich lediglich ein externes gastronomisches Angebot.</w:t>
      </w:r>
      <w:r w:rsidR="00352BF2">
        <w:rPr>
          <w:rFonts w:cs="Arial"/>
          <w:bCs/>
          <w:szCs w:val="22"/>
          <w:lang w:eastAsia="en-US"/>
        </w:rPr>
        <w:t xml:space="preserve"> </w:t>
      </w:r>
      <w:r w:rsidRPr="001D06D8">
        <w:rPr>
          <w:rFonts w:cs="Arial"/>
          <w:bCs/>
          <w:szCs w:val="22"/>
          <w:lang w:eastAsia="en-US"/>
        </w:rPr>
        <w:t>Bei der Grundsanierung des Fakultätsgebäudes sowie bei seiner Ausstattung in den Jahren 2010/2011 wurde auf das Bau</w:t>
      </w:r>
      <w:r w:rsidRPr="001D06D8">
        <w:rPr>
          <w:rFonts w:ascii="Cambria Math" w:hAnsi="Cambria Math" w:cs="Cambria Math"/>
          <w:bCs/>
          <w:szCs w:val="22"/>
          <w:lang w:eastAsia="en-US"/>
        </w:rPr>
        <w:t>‐</w:t>
      </w:r>
      <w:r w:rsidRPr="001D06D8">
        <w:rPr>
          <w:rFonts w:cs="Arial"/>
          <w:bCs/>
          <w:szCs w:val="22"/>
          <w:lang w:eastAsia="en-US"/>
        </w:rPr>
        <w:t xml:space="preserve"> und Ausstattungskriterium „behindertenfreundlich“ geachtet</w:t>
      </w:r>
      <w:r w:rsidR="00352BF2">
        <w:rPr>
          <w:rFonts w:cs="Arial"/>
          <w:bCs/>
          <w:szCs w:val="22"/>
          <w:lang w:eastAsia="en-US"/>
        </w:rPr>
        <w:t xml:space="preserve"> (siehe Selbstbericht).</w:t>
      </w:r>
    </w:p>
    <w:p w14:paraId="474D568E" w14:textId="02BB5485" w:rsidR="00E3327C" w:rsidRDefault="004D24BF" w:rsidP="00E3327C">
      <w:pPr>
        <w:spacing w:line="276" w:lineRule="auto"/>
        <w:rPr>
          <w:rFonts w:cs="Arial"/>
          <w:bCs/>
          <w:szCs w:val="22"/>
          <w:lang w:eastAsia="en-US"/>
        </w:rPr>
      </w:pPr>
      <w:r w:rsidRPr="004D24BF">
        <w:rPr>
          <w:rFonts w:cs="Arial"/>
          <w:bCs/>
          <w:szCs w:val="22"/>
          <w:lang w:eastAsia="en-US"/>
        </w:rPr>
        <w:t>Die Haupt</w:t>
      </w:r>
      <w:r>
        <w:rPr>
          <w:rFonts w:cs="Arial"/>
          <w:bCs/>
          <w:szCs w:val="22"/>
          <w:lang w:eastAsia="en-US"/>
        </w:rPr>
        <w:t>b</w:t>
      </w:r>
      <w:r w:rsidRPr="004D24BF">
        <w:rPr>
          <w:rFonts w:cs="Arial"/>
          <w:bCs/>
          <w:szCs w:val="22"/>
          <w:lang w:eastAsia="en-US"/>
        </w:rPr>
        <w:t xml:space="preserve">ibliothek der Ostfalia befindet sich in unmittelbarer Nachbarschaft zur Fakultät. Sie hat einen Bestand von über 400.000 Medien in gedruckter und elektrischer Form sowie Zugriff auf über 11.000 Datenbanken. Bei der letzten Reakkreditierung wurde </w:t>
      </w:r>
      <w:r>
        <w:rPr>
          <w:rFonts w:cs="Arial"/>
          <w:bCs/>
          <w:szCs w:val="22"/>
          <w:lang w:eastAsia="en-US"/>
        </w:rPr>
        <w:t xml:space="preserve">laut Hochschule </w:t>
      </w:r>
      <w:r w:rsidRPr="004D24BF">
        <w:rPr>
          <w:rFonts w:cs="Arial"/>
          <w:bCs/>
          <w:szCs w:val="22"/>
          <w:lang w:eastAsia="en-US"/>
        </w:rPr>
        <w:t xml:space="preserve">eine Ausweitung der Öffnungszeiten </w:t>
      </w:r>
      <w:r>
        <w:rPr>
          <w:rFonts w:cs="Arial"/>
          <w:bCs/>
          <w:szCs w:val="22"/>
          <w:lang w:eastAsia="en-US"/>
        </w:rPr>
        <w:t xml:space="preserve">der Bibliothek empfohlen. </w:t>
      </w:r>
      <w:r w:rsidRPr="004D24BF">
        <w:rPr>
          <w:rFonts w:cs="Arial"/>
          <w:bCs/>
          <w:szCs w:val="22"/>
          <w:lang w:eastAsia="en-US"/>
        </w:rPr>
        <w:t xml:space="preserve">Die Ausweitung ist </w:t>
      </w:r>
      <w:r>
        <w:rPr>
          <w:rFonts w:cs="Arial"/>
          <w:bCs/>
          <w:szCs w:val="22"/>
          <w:lang w:eastAsia="en-US"/>
        </w:rPr>
        <w:t xml:space="preserve">aus Sicht der Hochschule infolge einer </w:t>
      </w:r>
      <w:r w:rsidRPr="004D24BF">
        <w:rPr>
          <w:rFonts w:cs="Arial"/>
          <w:bCs/>
          <w:szCs w:val="22"/>
          <w:lang w:eastAsia="en-US"/>
        </w:rPr>
        <w:t>starke</w:t>
      </w:r>
      <w:r>
        <w:rPr>
          <w:rFonts w:cs="Arial"/>
          <w:bCs/>
          <w:szCs w:val="22"/>
          <w:lang w:eastAsia="en-US"/>
        </w:rPr>
        <w:t xml:space="preserve">n Zunahme der </w:t>
      </w:r>
      <w:r w:rsidRPr="004D24BF">
        <w:rPr>
          <w:rFonts w:cs="Arial"/>
          <w:bCs/>
          <w:szCs w:val="22"/>
          <w:lang w:eastAsia="en-US"/>
        </w:rPr>
        <w:t>E-Books/</w:t>
      </w:r>
      <w:r>
        <w:rPr>
          <w:rFonts w:cs="Arial"/>
          <w:bCs/>
          <w:szCs w:val="22"/>
          <w:lang w:eastAsia="en-US"/>
        </w:rPr>
        <w:t>E</w:t>
      </w:r>
      <w:r w:rsidRPr="004D24BF">
        <w:rPr>
          <w:rFonts w:cs="Arial"/>
          <w:bCs/>
          <w:szCs w:val="22"/>
          <w:lang w:eastAsia="en-US"/>
        </w:rPr>
        <w:t>-Zeitschriften nicht mehr notwendig. Um unter anderem die Anschaffung der E-Book-Lizenzen immer auf dem aktuellen Stand zu halten, hat die Fakultät für die Bibliothek 250.000,-</w:t>
      </w:r>
      <w:r>
        <w:rPr>
          <w:rFonts w:cs="Arial"/>
          <w:bCs/>
          <w:szCs w:val="22"/>
          <w:lang w:eastAsia="en-US"/>
        </w:rPr>
        <w:t xml:space="preserve"> </w:t>
      </w:r>
      <w:r w:rsidRPr="004D24BF">
        <w:rPr>
          <w:rFonts w:cs="Arial"/>
          <w:bCs/>
          <w:szCs w:val="22"/>
          <w:lang w:eastAsia="en-US"/>
        </w:rPr>
        <w:t xml:space="preserve">€ für die nächsten </w:t>
      </w:r>
      <w:r>
        <w:rPr>
          <w:rFonts w:cs="Arial"/>
          <w:bCs/>
          <w:szCs w:val="22"/>
          <w:lang w:eastAsia="en-US"/>
        </w:rPr>
        <w:t>fünf</w:t>
      </w:r>
      <w:r w:rsidRPr="004D24BF">
        <w:rPr>
          <w:rFonts w:cs="Arial"/>
          <w:bCs/>
          <w:szCs w:val="22"/>
          <w:lang w:eastAsia="en-US"/>
        </w:rPr>
        <w:t xml:space="preserve"> Jahre budgetiert.</w:t>
      </w:r>
    </w:p>
    <w:p w14:paraId="4554EDA2" w14:textId="08F13E22" w:rsidR="00E3327C" w:rsidRDefault="00DB05FA" w:rsidP="00E3327C">
      <w:pPr>
        <w:spacing w:line="276" w:lineRule="auto"/>
        <w:rPr>
          <w:rFonts w:cs="Arial"/>
          <w:bCs/>
          <w:szCs w:val="22"/>
          <w:lang w:eastAsia="en-US"/>
        </w:rPr>
      </w:pPr>
      <w:r w:rsidRPr="00DB05FA">
        <w:rPr>
          <w:rFonts w:cs="Arial"/>
          <w:bCs/>
          <w:szCs w:val="22"/>
          <w:lang w:eastAsia="en-US"/>
        </w:rPr>
        <w:t xml:space="preserve">Den Studierenden stehen zwei Computerräume zur Verfügung, in denen sie auf Festrechnern auf das Softwareprogramm der Hochschule zugreifen können. Auch Kopier-/Scangeräte stehen zur Verfügung. Technische Medien (Notebook, Kamera, Diktiergeräte etc.) können in großer Anzahl ausgeliehen werden. Im Rahmen des </w:t>
      </w:r>
      <w:r w:rsidR="00D87E03">
        <w:rPr>
          <w:rFonts w:cs="Arial"/>
          <w:bCs/>
          <w:szCs w:val="22"/>
          <w:lang w:eastAsia="en-US"/>
        </w:rPr>
        <w:t>m</w:t>
      </w:r>
      <w:r w:rsidRPr="00DB05FA">
        <w:rPr>
          <w:rFonts w:cs="Arial"/>
          <w:bCs/>
          <w:szCs w:val="22"/>
          <w:lang w:eastAsia="en-US"/>
        </w:rPr>
        <w:t>edienpädagogischen Angebots gibt es ein modern ausgestattetes Podcast- und Tonstudio sowie einen Videoraum, der mit Leinwand und Scheinwerfern professionell eingerichtet ist.</w:t>
      </w:r>
    </w:p>
    <w:p w14:paraId="7A8490A9" w14:textId="4C968A00" w:rsidR="00DB05FA" w:rsidRDefault="00E6190B" w:rsidP="00E3327C">
      <w:pPr>
        <w:spacing w:line="276" w:lineRule="auto"/>
        <w:rPr>
          <w:rFonts w:cs="Arial"/>
          <w:bCs/>
          <w:szCs w:val="22"/>
          <w:lang w:eastAsia="en-US"/>
        </w:rPr>
      </w:pPr>
      <w:r w:rsidRPr="00E6190B">
        <w:rPr>
          <w:rFonts w:cs="Arial"/>
          <w:bCs/>
          <w:szCs w:val="22"/>
          <w:lang w:eastAsia="en-US"/>
        </w:rPr>
        <w:t xml:space="preserve">Verschiedene Lehrveranstaltungen werden erlebnispädagogisch ausgerichtet, wie z.B. Vertiefungsveranstaltungen im Modul Pädagogik, Projektwerkstatt oder auch Methoden der Sozialen Arbeit. Dazu stehen verschiedene Lehrmaterialien aus dem Bereich Erlebnispädagogik der Fakultät zur Verfügung, beispielsweise Kletter- und Bootsausrüstung, Outdoormaterial für Lehre draußen (Tages- wie auch Mehrtagesveranstaltungen), Kooperationsübungen, Schneeschuhe. Damit können Studierende – nach einem erlebnispädagogischen Ansatz – verschiedene Medien in einer </w:t>
      </w:r>
      <w:proofErr w:type="spellStart"/>
      <w:r w:rsidRPr="00E6190B">
        <w:rPr>
          <w:rFonts w:cs="Arial"/>
          <w:bCs/>
          <w:szCs w:val="22"/>
          <w:lang w:eastAsia="en-US"/>
        </w:rPr>
        <w:t>Teilnehme</w:t>
      </w:r>
      <w:r>
        <w:rPr>
          <w:rFonts w:cs="Arial"/>
          <w:bCs/>
          <w:szCs w:val="22"/>
          <w:lang w:eastAsia="en-US"/>
        </w:rPr>
        <w:t>r:innenp</w:t>
      </w:r>
      <w:r w:rsidRPr="00E6190B">
        <w:rPr>
          <w:rFonts w:cs="Arial"/>
          <w:bCs/>
          <w:szCs w:val="22"/>
          <w:lang w:eastAsia="en-US"/>
        </w:rPr>
        <w:t>erspektive</w:t>
      </w:r>
      <w:proofErr w:type="spellEnd"/>
      <w:r w:rsidRPr="00E6190B">
        <w:rPr>
          <w:rFonts w:cs="Arial"/>
          <w:bCs/>
          <w:szCs w:val="22"/>
          <w:lang w:eastAsia="en-US"/>
        </w:rPr>
        <w:t xml:space="preserve"> selbst erfahren, auf der Metaebene in Bezug auf Pädagogisches Arbeiten transferieren und einzelne Elemente in der Anleitung selbst erproben. Das </w:t>
      </w:r>
      <w:r w:rsidR="008E0F48">
        <w:rPr>
          <w:rFonts w:cs="Arial"/>
          <w:bCs/>
          <w:szCs w:val="22"/>
          <w:lang w:eastAsia="en-US"/>
        </w:rPr>
        <w:t>e</w:t>
      </w:r>
      <w:r w:rsidRPr="00E6190B">
        <w:rPr>
          <w:rFonts w:cs="Arial"/>
          <w:bCs/>
          <w:szCs w:val="22"/>
          <w:lang w:eastAsia="en-US"/>
        </w:rPr>
        <w:t>rlebnispädagogische Material steht Studierenden auch in der Projektwerkstatt sowie zur Durchführung eigener studentischer Projekte zur Verfügung.</w:t>
      </w:r>
    </w:p>
    <w:p w14:paraId="1A64D444" w14:textId="46390C9F" w:rsidR="00851671" w:rsidRDefault="00851671" w:rsidP="00E3327C">
      <w:pPr>
        <w:spacing w:line="276" w:lineRule="auto"/>
        <w:rPr>
          <w:rFonts w:cs="Arial"/>
          <w:bCs/>
          <w:szCs w:val="22"/>
          <w:lang w:eastAsia="en-US"/>
        </w:rPr>
      </w:pPr>
      <w:r w:rsidRPr="00851671">
        <w:rPr>
          <w:rFonts w:cs="Arial"/>
          <w:bCs/>
          <w:szCs w:val="22"/>
          <w:lang w:eastAsia="en-US"/>
        </w:rPr>
        <w:t xml:space="preserve">An der Fakultät Soziale Arbeit gibt es seit März 2016 das Angebot „Lerncoaching und Beratung“. Dies ist ein niedrigschwelliges, vertrauliches und professionelles Beratungsangebot, welches unter Berücksichtigung institutioneller Zusammenhänge der Hochschule und der Fakultät die Studierenden bei studienbezogenen und persönlichen Fragestellungen </w:t>
      </w:r>
      <w:proofErr w:type="spellStart"/>
      <w:r w:rsidRPr="00851671">
        <w:rPr>
          <w:rFonts w:cs="Arial"/>
          <w:bCs/>
          <w:szCs w:val="22"/>
          <w:lang w:eastAsia="en-US"/>
        </w:rPr>
        <w:t>anliegenorientiert</w:t>
      </w:r>
      <w:proofErr w:type="spellEnd"/>
      <w:r w:rsidRPr="00851671">
        <w:rPr>
          <w:rFonts w:cs="Arial"/>
          <w:bCs/>
          <w:szCs w:val="22"/>
          <w:lang w:eastAsia="en-US"/>
        </w:rPr>
        <w:t xml:space="preserve"> begleitet und unterstützt. Ziel ist es dabei, die Studienzufriedenheit und den Studienerfolg der Studieren-den zu erhöhen und auch die Persönlichkeitsentwicklung zu unterstützen.</w:t>
      </w:r>
    </w:p>
    <w:p w14:paraId="44D7781F" w14:textId="5CDA1681" w:rsidR="00851671" w:rsidRDefault="00F52CC7" w:rsidP="00F52CC7">
      <w:pPr>
        <w:spacing w:line="276" w:lineRule="auto"/>
        <w:rPr>
          <w:rFonts w:cs="Arial"/>
          <w:bCs/>
          <w:szCs w:val="22"/>
          <w:lang w:eastAsia="en-US"/>
        </w:rPr>
      </w:pPr>
      <w:r w:rsidRPr="00F52CC7">
        <w:rPr>
          <w:rFonts w:cs="Arial"/>
          <w:bCs/>
          <w:szCs w:val="22"/>
          <w:lang w:eastAsia="en-US"/>
        </w:rPr>
        <w:t xml:space="preserve">Basierend auf dem Strategiekonzept der Hochschule sowie der bisherigen Erfahrungen und Erprobung systematischer </w:t>
      </w:r>
      <w:proofErr w:type="spellStart"/>
      <w:r w:rsidRPr="00F52CC7">
        <w:rPr>
          <w:rFonts w:cs="Arial"/>
          <w:bCs/>
          <w:szCs w:val="22"/>
          <w:lang w:eastAsia="en-US"/>
        </w:rPr>
        <w:t>Literalität</w:t>
      </w:r>
      <w:r w:rsidR="0052350D">
        <w:rPr>
          <w:rFonts w:cs="Arial"/>
          <w:bCs/>
          <w:szCs w:val="22"/>
          <w:lang w:eastAsia="en-US"/>
        </w:rPr>
        <w:t>s</w:t>
      </w:r>
      <w:r w:rsidRPr="00F52CC7">
        <w:rPr>
          <w:rFonts w:cs="Arial"/>
          <w:bCs/>
          <w:szCs w:val="22"/>
          <w:lang w:eastAsia="en-US"/>
        </w:rPr>
        <w:t>förderung</w:t>
      </w:r>
      <w:proofErr w:type="spellEnd"/>
      <w:r w:rsidRPr="00F52CC7">
        <w:rPr>
          <w:rFonts w:cs="Arial"/>
          <w:bCs/>
          <w:szCs w:val="22"/>
          <w:lang w:eastAsia="en-US"/>
        </w:rPr>
        <w:t xml:space="preserve"> von Studierenden, hat die Fakultät Soziale Arbeit und die </w:t>
      </w:r>
      <w:proofErr w:type="spellStart"/>
      <w:r w:rsidRPr="00F52CC7">
        <w:rPr>
          <w:rFonts w:cs="Arial"/>
          <w:bCs/>
          <w:szCs w:val="22"/>
          <w:lang w:eastAsia="en-US"/>
        </w:rPr>
        <w:t>ZeLL</w:t>
      </w:r>
      <w:proofErr w:type="spellEnd"/>
      <w:r w:rsidRPr="00F52CC7">
        <w:rPr>
          <w:rFonts w:cs="Arial"/>
          <w:bCs/>
          <w:szCs w:val="22"/>
          <w:lang w:eastAsia="en-US"/>
        </w:rPr>
        <w:t xml:space="preserve">-Schreibwerkstatt eine Vereinbarung zur Verankerung schreibdidaktischer </w:t>
      </w:r>
      <w:proofErr w:type="spellStart"/>
      <w:r w:rsidRPr="00F52CC7">
        <w:rPr>
          <w:rFonts w:cs="Arial"/>
          <w:bCs/>
          <w:szCs w:val="22"/>
          <w:lang w:eastAsia="en-US"/>
        </w:rPr>
        <w:t>Literali</w:t>
      </w:r>
      <w:r w:rsidR="00206A80">
        <w:rPr>
          <w:rFonts w:cs="Arial"/>
          <w:bCs/>
          <w:szCs w:val="22"/>
          <w:lang w:eastAsia="en-US"/>
        </w:rPr>
        <w:lastRenderedPageBreak/>
        <w:t>t</w:t>
      </w:r>
      <w:r w:rsidRPr="00F52CC7">
        <w:rPr>
          <w:rFonts w:cs="Arial"/>
          <w:bCs/>
          <w:szCs w:val="22"/>
          <w:lang w:eastAsia="en-US"/>
        </w:rPr>
        <w:t>ätsförderung</w:t>
      </w:r>
      <w:proofErr w:type="spellEnd"/>
      <w:r w:rsidRPr="00F52CC7">
        <w:rPr>
          <w:rFonts w:cs="Arial"/>
          <w:bCs/>
          <w:szCs w:val="22"/>
          <w:lang w:eastAsia="en-US"/>
        </w:rPr>
        <w:t xml:space="preserve"> der Studierenden im Zeitraum 2024 bis 2026 unterzeichnet.</w:t>
      </w:r>
      <w:r w:rsidR="00206A80">
        <w:rPr>
          <w:rFonts w:cs="Arial"/>
          <w:bCs/>
          <w:szCs w:val="22"/>
          <w:lang w:eastAsia="en-US"/>
        </w:rPr>
        <w:t xml:space="preserve"> </w:t>
      </w:r>
      <w:r w:rsidRPr="00F52CC7">
        <w:rPr>
          <w:rFonts w:cs="Arial"/>
          <w:bCs/>
          <w:szCs w:val="22"/>
          <w:lang w:eastAsia="en-US"/>
        </w:rPr>
        <w:t xml:space="preserve">Die </w:t>
      </w:r>
      <w:proofErr w:type="spellStart"/>
      <w:r w:rsidRPr="00F52CC7">
        <w:rPr>
          <w:rFonts w:cs="Arial"/>
          <w:bCs/>
          <w:szCs w:val="22"/>
          <w:lang w:eastAsia="en-US"/>
        </w:rPr>
        <w:t>ZeLL</w:t>
      </w:r>
      <w:proofErr w:type="spellEnd"/>
      <w:r w:rsidRPr="00F52CC7">
        <w:rPr>
          <w:rFonts w:cs="Arial"/>
          <w:bCs/>
          <w:szCs w:val="22"/>
          <w:lang w:eastAsia="en-US"/>
        </w:rPr>
        <w:t>-Schreibwerkstatt fördert und unterstützt Studierende der Fakultät Soziale Arbeit durch spezielle Angebote beim Auf- und Ausbau wissenschaftlicher Literalität, die sich an den konkreten Erfordernissen der Fachdisziplin orientiert</w:t>
      </w:r>
      <w:r w:rsidR="00206A80">
        <w:rPr>
          <w:rFonts w:cs="Arial"/>
          <w:bCs/>
          <w:szCs w:val="22"/>
          <w:lang w:eastAsia="en-US"/>
        </w:rPr>
        <w:t>, so die Hochschule.</w:t>
      </w:r>
    </w:p>
    <w:p w14:paraId="6FFF8148" w14:textId="47450734" w:rsidR="0086150B" w:rsidRPr="00E3327C" w:rsidRDefault="00912112" w:rsidP="00E3327C">
      <w:pPr>
        <w:spacing w:line="276" w:lineRule="auto"/>
        <w:rPr>
          <w:rFonts w:cs="Arial"/>
          <w:bCs/>
          <w:szCs w:val="22"/>
          <w:lang w:eastAsia="en-US"/>
        </w:rPr>
      </w:pPr>
      <w:r>
        <w:rPr>
          <w:rFonts w:cs="Arial"/>
          <w:bCs/>
          <w:szCs w:val="22"/>
          <w:lang w:eastAsia="en-US"/>
        </w:rPr>
        <w:t>I</w:t>
      </w:r>
      <w:r w:rsidRPr="00912112">
        <w:rPr>
          <w:rFonts w:cs="Arial"/>
          <w:bCs/>
          <w:szCs w:val="22"/>
          <w:lang w:eastAsia="en-US"/>
        </w:rPr>
        <w:t xml:space="preserve">m Bereich Technik und Verwaltung </w:t>
      </w:r>
      <w:r>
        <w:rPr>
          <w:rFonts w:cs="Arial"/>
          <w:bCs/>
          <w:szCs w:val="22"/>
          <w:lang w:eastAsia="en-US"/>
        </w:rPr>
        <w:t>wird der Bachelorst</w:t>
      </w:r>
      <w:r w:rsidR="00206A80" w:rsidRPr="00206A80">
        <w:rPr>
          <w:rFonts w:cs="Arial"/>
          <w:bCs/>
          <w:szCs w:val="22"/>
          <w:lang w:eastAsia="en-US"/>
        </w:rPr>
        <w:t xml:space="preserve">udiengang durch die Fakultät unterstützt, z.B. bei der Lehr- und Raumplanung, der Qualitätssicherung und Evaluation, im Sekretariat des Dekanats, im Prüfungsamt, im Bereich der technischen Medien und Öffentlichkeitsarbeit sowie im Lerncoaching und Beratung. Weitere Unterstützung erhält der Studiengang durch die hochschulübergreifenden Institutionen: Gebäudemanagement, Rechenzentrum, Bibliothek, Studierendenberatung, Studierendenservice-Büros, </w:t>
      </w:r>
      <w:proofErr w:type="spellStart"/>
      <w:r w:rsidR="00206A80" w:rsidRPr="00206A80">
        <w:rPr>
          <w:rFonts w:cs="Arial"/>
          <w:bCs/>
          <w:szCs w:val="22"/>
          <w:lang w:eastAsia="en-US"/>
        </w:rPr>
        <w:t>ZeLL</w:t>
      </w:r>
      <w:proofErr w:type="spellEnd"/>
      <w:r w:rsidR="00206A80" w:rsidRPr="00206A80">
        <w:rPr>
          <w:rFonts w:cs="Arial"/>
          <w:bCs/>
          <w:szCs w:val="22"/>
          <w:lang w:eastAsia="en-US"/>
        </w:rPr>
        <w:t xml:space="preserve"> und Career Service</w:t>
      </w:r>
      <w:r w:rsidR="00206A80">
        <w:rPr>
          <w:rFonts w:cs="Arial"/>
          <w:bCs/>
          <w:szCs w:val="22"/>
          <w:lang w:eastAsia="en-US"/>
        </w:rPr>
        <w:t xml:space="preserve"> (siehe Selbstbericht)</w:t>
      </w:r>
      <w:r w:rsidR="00206A80" w:rsidRPr="00206A80">
        <w:rPr>
          <w:rFonts w:cs="Arial"/>
          <w:bCs/>
          <w:szCs w:val="22"/>
          <w:lang w:eastAsia="en-US"/>
        </w:rPr>
        <w:t>.</w:t>
      </w:r>
    </w:p>
    <w:p w14:paraId="36471101" w14:textId="77777777" w:rsidR="00414C83" w:rsidRDefault="00414C83" w:rsidP="00414C83">
      <w:pPr>
        <w:pStyle w:val="FarbigFett"/>
      </w:pPr>
      <w:r w:rsidRPr="00457100">
        <w:t>Bewertung: Stärken und Entwicklungsbedarf</w:t>
      </w:r>
    </w:p>
    <w:p w14:paraId="39D5B1D1" w14:textId="4DC1E945" w:rsidR="009110F4" w:rsidRDefault="00AB78B9" w:rsidP="00AB78B9">
      <w:pPr>
        <w:spacing w:line="276" w:lineRule="auto"/>
      </w:pPr>
      <w:r>
        <w:t xml:space="preserve">Aus Sicht der </w:t>
      </w:r>
      <w:proofErr w:type="gramStart"/>
      <w:r>
        <w:t>Gutachter:innen</w:t>
      </w:r>
      <w:proofErr w:type="gramEnd"/>
      <w:r>
        <w:t xml:space="preserve"> sind die räumlichen und sächlichen Bedingungen </w:t>
      </w:r>
      <w:r w:rsidR="00533C17">
        <w:t xml:space="preserve">an der Hochschule </w:t>
      </w:r>
      <w:r>
        <w:t>für die Realisierung der Lehre im Bachelorstudiengang „Soziale Arbeit</w:t>
      </w:r>
      <w:r w:rsidR="0052350D">
        <w:t xml:space="preserve"> Dual</w:t>
      </w:r>
      <w:r>
        <w:t xml:space="preserve">“ auf </w:t>
      </w:r>
      <w:r w:rsidR="000A147A">
        <w:t xml:space="preserve">der Grundlage </w:t>
      </w:r>
      <w:r>
        <w:t xml:space="preserve">der zur Verfügung stehenden Unterlagen sowie </w:t>
      </w:r>
      <w:r w:rsidR="00533C17">
        <w:t xml:space="preserve">auf Basis </w:t>
      </w:r>
      <w:r>
        <w:t>der</w:t>
      </w:r>
      <w:r w:rsidR="0052350D">
        <w:t xml:space="preserve"> vor Ort dazu befragten Studien</w:t>
      </w:r>
      <w:r w:rsidR="000A147A">
        <w:t>gang</w:t>
      </w:r>
      <w:r w:rsidR="0052350D">
        <w:t xml:space="preserve">verantwortlichen und Studierenden </w:t>
      </w:r>
      <w:r>
        <w:t>angemessen und ausreichend.</w:t>
      </w:r>
      <w:r w:rsidR="000A147A" w:rsidRPr="000A147A">
        <w:t xml:space="preserve"> </w:t>
      </w:r>
      <w:r w:rsidR="00533C17">
        <w:t xml:space="preserve">Zur Realisierung des dualen Studiengangs tragen auch die infrastrukturellen Rahmenbedingungen der Hochschule mit einem für den dualen Studiengang relevanten </w:t>
      </w:r>
      <w:r w:rsidR="000A147A">
        <w:t xml:space="preserve">Netzwerk </w:t>
      </w:r>
      <w:r w:rsidR="009110F4">
        <w:t xml:space="preserve">der Sozialen Arbeit </w:t>
      </w:r>
      <w:r w:rsidR="00533C17">
        <w:t xml:space="preserve">im Umfang von </w:t>
      </w:r>
      <w:r w:rsidR="000A147A">
        <w:t xml:space="preserve">über 100 </w:t>
      </w:r>
      <w:r w:rsidR="000A147A" w:rsidRPr="000A147A">
        <w:t>Praxispartnern in der Region</w:t>
      </w:r>
      <w:r w:rsidR="00533C17">
        <w:t xml:space="preserve"> </w:t>
      </w:r>
      <w:r w:rsidR="009110F4">
        <w:t xml:space="preserve">bei. Die Verortung des Netzwerks entspricht </w:t>
      </w:r>
      <w:r w:rsidR="00AD64C8">
        <w:t xml:space="preserve">damit </w:t>
      </w:r>
      <w:r w:rsidR="009110F4">
        <w:t>dem</w:t>
      </w:r>
      <w:r w:rsidR="00AD64C8">
        <w:t xml:space="preserve"> </w:t>
      </w:r>
      <w:r w:rsidR="004C5153">
        <w:t xml:space="preserve">studentischen </w:t>
      </w:r>
      <w:r w:rsidR="00AD64C8">
        <w:t>Haupteinzugsgebiet der Hochschule</w:t>
      </w:r>
      <w:r w:rsidR="009110F4">
        <w:t xml:space="preserve"> in einem </w:t>
      </w:r>
      <w:r w:rsidR="00AD64C8">
        <w:t>Umkreis von ca. 50 Kilometern</w:t>
      </w:r>
      <w:r w:rsidR="000F328B">
        <w:t xml:space="preserve">. Das heißt, die Hochschule ist </w:t>
      </w:r>
      <w:r w:rsidR="009110F4">
        <w:t xml:space="preserve">lokal </w:t>
      </w:r>
      <w:r w:rsidR="000A147A">
        <w:t xml:space="preserve">eng in die Arbeit </w:t>
      </w:r>
      <w:r w:rsidR="006A6EAA">
        <w:t>der</w:t>
      </w:r>
      <w:r w:rsidR="000A147A">
        <w:t xml:space="preserve"> Sozialeinrichtungen eingebunden.</w:t>
      </w:r>
    </w:p>
    <w:p w14:paraId="5A135852" w14:textId="6650839B" w:rsidR="006A6EAA" w:rsidRDefault="000A147A" w:rsidP="00AB78B9">
      <w:pPr>
        <w:spacing w:line="276" w:lineRule="auto"/>
      </w:pPr>
      <w:r>
        <w:t>D</w:t>
      </w:r>
      <w:r w:rsidRPr="000A147A">
        <w:t xml:space="preserve">er Weg zur staatlichen Anerkennung </w:t>
      </w:r>
      <w:r w:rsidR="006A6EAA">
        <w:t xml:space="preserve">des Studiums ist </w:t>
      </w:r>
      <w:r w:rsidR="00D75CEF">
        <w:t xml:space="preserve">für die Studierenden </w:t>
      </w:r>
      <w:r w:rsidR="00AD64C8">
        <w:t xml:space="preserve">mit </w:t>
      </w:r>
      <w:r w:rsidR="006A6EAA">
        <w:t xml:space="preserve">dem </w:t>
      </w:r>
      <w:r w:rsidR="00AD64C8">
        <w:t>Studienabschluss</w:t>
      </w:r>
      <w:r w:rsidR="007E6170">
        <w:t xml:space="preserve"> aufgrund der politischen Vorgaben </w:t>
      </w:r>
      <w:r w:rsidR="00AD64C8">
        <w:t xml:space="preserve">gegeben </w:t>
      </w:r>
      <w:r w:rsidR="00AD64C8" w:rsidRPr="00AD64C8">
        <w:t>(</w:t>
      </w:r>
      <w:proofErr w:type="spellStart"/>
      <w:r w:rsidR="00AD64C8" w:rsidRPr="00AD64C8">
        <w:t>Einphasigkeit</w:t>
      </w:r>
      <w:proofErr w:type="spellEnd"/>
      <w:r w:rsidR="004C5153">
        <w:t xml:space="preserve"> des Studiums</w:t>
      </w:r>
      <w:r w:rsidR="00AD64C8" w:rsidRPr="00AD64C8">
        <w:t>).</w:t>
      </w:r>
      <w:r w:rsidR="00AD64C8">
        <w:t xml:space="preserve"> </w:t>
      </w:r>
      <w:r w:rsidR="007E6170">
        <w:t xml:space="preserve">Die </w:t>
      </w:r>
      <w:r w:rsidR="007E6170" w:rsidRPr="007E6170">
        <w:t>Absolvent</w:t>
      </w:r>
      <w:r w:rsidR="007E6170">
        <w:t>:inn</w:t>
      </w:r>
      <w:r w:rsidR="007E6170" w:rsidRPr="007E6170">
        <w:t xml:space="preserve">en </w:t>
      </w:r>
      <w:r w:rsidR="007E6170">
        <w:t xml:space="preserve">erhalten nach sieben Semestern </w:t>
      </w:r>
      <w:r w:rsidR="007E6170" w:rsidRPr="007E6170">
        <w:t xml:space="preserve">sowohl den akademischen Grad (Bachelor </w:t>
      </w:r>
      <w:proofErr w:type="spellStart"/>
      <w:r w:rsidR="007E6170" w:rsidRPr="007E6170">
        <w:t>of</w:t>
      </w:r>
      <w:proofErr w:type="spellEnd"/>
      <w:r w:rsidR="007E6170" w:rsidRPr="007E6170">
        <w:t xml:space="preserve"> Arts) als auch die staatliche Anerkennung.</w:t>
      </w:r>
    </w:p>
    <w:p w14:paraId="5602123B" w14:textId="1F846BC2" w:rsidR="00AB78B9" w:rsidRDefault="00AB78B9" w:rsidP="00AB78B9">
      <w:pPr>
        <w:spacing w:line="276" w:lineRule="auto"/>
      </w:pPr>
      <w:r>
        <w:t xml:space="preserve">Die </w:t>
      </w:r>
      <w:r w:rsidR="007E6170">
        <w:t xml:space="preserve">ggf. </w:t>
      </w:r>
      <w:r>
        <w:t xml:space="preserve">für </w:t>
      </w:r>
      <w:r w:rsidR="000A147A">
        <w:t>eine</w:t>
      </w:r>
      <w:r>
        <w:t xml:space="preserve"> Online-Lehre und </w:t>
      </w:r>
      <w:r w:rsidR="000A147A">
        <w:t xml:space="preserve">für </w:t>
      </w:r>
      <w:r>
        <w:t xml:space="preserve">hybride Lehrformen benötigte Infrastruktur und technische Ausstattung stehen laut Hochschulleitung am Standort Wolfenbüttel und </w:t>
      </w:r>
      <w:r w:rsidR="000A147A">
        <w:t>a</w:t>
      </w:r>
      <w:r>
        <w:t xml:space="preserve">n der Fakultät </w:t>
      </w:r>
      <w:r w:rsidR="004C5153">
        <w:t xml:space="preserve">ebenfalls </w:t>
      </w:r>
      <w:r>
        <w:t xml:space="preserve">in ausreichendem Maße zur Verfügung. Dies wird von den Gutachter:innen positiv </w:t>
      </w:r>
      <w:r w:rsidR="004C5153">
        <w:t>zur Kenntnis genommen</w:t>
      </w:r>
      <w:r>
        <w:t>.</w:t>
      </w:r>
      <w:r w:rsidR="002D529C">
        <w:t xml:space="preserve"> Der </w:t>
      </w:r>
      <w:r w:rsidR="00312ABF">
        <w:t xml:space="preserve">duale </w:t>
      </w:r>
      <w:r w:rsidR="002D529C">
        <w:t>Studiengang wird von der Fakultät</w:t>
      </w:r>
      <w:r w:rsidR="00312ABF">
        <w:t xml:space="preserve"> ebenso wie der „klassische“ Bachelorstudiengang „Soziale Arbeit“ (B.</w:t>
      </w:r>
      <w:ins w:id="140" w:author="Constanze Bethmann" w:date="2026-05-29T14:28:00Z">
        <w:r w:rsidR="00644CC6">
          <w:t> </w:t>
        </w:r>
      </w:ins>
      <w:r w:rsidR="00312ABF">
        <w:t>A.)</w:t>
      </w:r>
      <w:r w:rsidR="002D529C">
        <w:t xml:space="preserve"> als Präsen</w:t>
      </w:r>
      <w:r w:rsidR="00604853">
        <w:t>z</w:t>
      </w:r>
      <w:r w:rsidR="002D529C">
        <w:t xml:space="preserve">studiengang verstanden, </w:t>
      </w:r>
      <w:r w:rsidR="00312ABF">
        <w:t xml:space="preserve">wobei bei Letzterem, laut den Erfahrungen der befragten </w:t>
      </w:r>
      <w:r w:rsidR="000504D6">
        <w:t>Studierenden</w:t>
      </w:r>
      <w:r w:rsidR="00312ABF">
        <w:t>,</w:t>
      </w:r>
      <w:r w:rsidR="000504D6">
        <w:t xml:space="preserve"> </w:t>
      </w:r>
      <w:r w:rsidR="002D529C">
        <w:t>nur gelegentlich hybride Lehr-Lernformen zum Einsatz kommen.</w:t>
      </w:r>
      <w:r w:rsidR="009110F4">
        <w:t xml:space="preserve"> Dies ist auch für den zu akkreditierenden Studiengang zu erwarten.</w:t>
      </w:r>
    </w:p>
    <w:p w14:paraId="28823DD2" w14:textId="0B623477" w:rsidR="00AB78B9" w:rsidRDefault="00AB78B9" w:rsidP="00AB78B9">
      <w:pPr>
        <w:spacing w:line="276" w:lineRule="auto"/>
      </w:pPr>
      <w:r>
        <w:t xml:space="preserve">Die Bibliothek am Standort Wolfenbüttel ist </w:t>
      </w:r>
      <w:r w:rsidR="004C5153">
        <w:t xml:space="preserve">bezogen auf den </w:t>
      </w:r>
      <w:r>
        <w:t>Studieng</w:t>
      </w:r>
      <w:r w:rsidR="004C5153">
        <w:t>a</w:t>
      </w:r>
      <w:r>
        <w:t xml:space="preserve">ng angemessen mit studienrelevanter Literatur, studienrelevanten Fachzeitschriften und Datenbanken </w:t>
      </w:r>
      <w:r w:rsidR="004C5153">
        <w:t xml:space="preserve">ausgestattet. Dies wird von den vor Ort befragten Studierenden </w:t>
      </w:r>
      <w:r w:rsidR="00B93517">
        <w:t xml:space="preserve">des Bachelorstudiengangs „Soziale Arbeit“ </w:t>
      </w:r>
      <w:r w:rsidR="004C5153">
        <w:t>bestätigt</w:t>
      </w:r>
      <w:r w:rsidR="00B93517">
        <w:t xml:space="preserve">. </w:t>
      </w:r>
      <w:r>
        <w:t xml:space="preserve">Dass der Bestand an Print-Fachliteratur und Print-Fachzeitschriften inzwischen </w:t>
      </w:r>
      <w:r w:rsidR="00604853">
        <w:t xml:space="preserve">verstärkt </w:t>
      </w:r>
      <w:r>
        <w:t>durch die zunehmende Anschaffung von E</w:t>
      </w:r>
      <w:r>
        <w:rPr>
          <w:rFonts w:ascii="Cambria Math" w:hAnsi="Cambria Math" w:cs="Cambria Math"/>
        </w:rPr>
        <w:t>‐</w:t>
      </w:r>
      <w:r>
        <w:t>Books und E</w:t>
      </w:r>
      <w:r>
        <w:rPr>
          <w:rFonts w:ascii="Cambria Math" w:hAnsi="Cambria Math" w:cs="Cambria Math"/>
        </w:rPr>
        <w:t>‐</w:t>
      </w:r>
      <w:r>
        <w:t>Zeitschriften erg</w:t>
      </w:r>
      <w:r>
        <w:rPr>
          <w:rFonts w:cs="Arial"/>
        </w:rPr>
        <w:t>ä</w:t>
      </w:r>
      <w:r>
        <w:t xml:space="preserve">nzt wird, ist aus Sicht der Gutachter:innen positiv zu </w:t>
      </w:r>
      <w:r w:rsidR="00604853">
        <w:t>be</w:t>
      </w:r>
      <w:r>
        <w:t>wer</w:t>
      </w:r>
      <w:r w:rsidR="00604853">
        <w:t>t</w:t>
      </w:r>
      <w:r>
        <w:t>en.</w:t>
      </w:r>
    </w:p>
    <w:p w14:paraId="7A15CFA2" w14:textId="7534ECAB" w:rsidR="00604853" w:rsidRDefault="00604853" w:rsidP="00AB78B9">
      <w:pPr>
        <w:spacing w:line="276" w:lineRule="auto"/>
      </w:pPr>
      <w:r>
        <w:t>Im Gespräch mit der Hochschulleitung erkundigen sich die Gutachter:innen nach hochschulischen Möglichkeiten der finanziellen Unterstützung</w:t>
      </w:r>
      <w:r w:rsidR="000504D6">
        <w:t xml:space="preserve"> des Studiengangs, der </w:t>
      </w:r>
      <w:r w:rsidR="000504D6" w:rsidRPr="000504D6">
        <w:t>bekanntlich „Pilotcharakter“</w:t>
      </w:r>
      <w:r w:rsidR="000504D6">
        <w:t xml:space="preserve"> besitzt. Laut Auskunft der Hochschulleitung </w:t>
      </w:r>
      <w:r w:rsidR="00C5286F">
        <w:t xml:space="preserve">vor Ort </w:t>
      </w:r>
      <w:r w:rsidR="000504D6">
        <w:t xml:space="preserve">stehen der Hochschulleitung dafür jedoch weder </w:t>
      </w:r>
      <w:r w:rsidR="000504D6" w:rsidRPr="000504D6">
        <w:t xml:space="preserve">strategische Fördermittel </w:t>
      </w:r>
      <w:r w:rsidR="000504D6">
        <w:t xml:space="preserve">noch </w:t>
      </w:r>
      <w:r w:rsidR="000504D6" w:rsidRPr="000504D6">
        <w:t xml:space="preserve">interne Fonds </w:t>
      </w:r>
      <w:r w:rsidR="000504D6">
        <w:t xml:space="preserve">zur Verfügung. </w:t>
      </w:r>
      <w:r w:rsidR="00C5286F">
        <w:t xml:space="preserve">Gleichwohl </w:t>
      </w:r>
      <w:r w:rsidRPr="00604853">
        <w:t>empf</w:t>
      </w:r>
      <w:r w:rsidR="00C5286F">
        <w:t>e</w:t>
      </w:r>
      <w:r w:rsidRPr="00604853">
        <w:t>hlen</w:t>
      </w:r>
      <w:r w:rsidR="00C5286F">
        <w:t xml:space="preserve"> die Gutachter:innen der Hochschule, auch politische Möglichkeiten </w:t>
      </w:r>
      <w:r w:rsidRPr="00604853">
        <w:t xml:space="preserve">zu prüfen, </w:t>
      </w:r>
      <w:r w:rsidR="00C5286F">
        <w:t xml:space="preserve">ob und </w:t>
      </w:r>
      <w:r w:rsidRPr="00604853">
        <w:t xml:space="preserve">wie </w:t>
      </w:r>
      <w:r w:rsidR="00C5286F">
        <w:t>der Studiengang und die Studiengangsleitung von Seiten der</w:t>
      </w:r>
      <w:r w:rsidRPr="00604853">
        <w:t xml:space="preserve"> Hochschulleitun</w:t>
      </w:r>
      <w:r w:rsidR="009110F4">
        <w:t>g</w:t>
      </w:r>
      <w:r w:rsidR="00C5286F">
        <w:t xml:space="preserve"> mi</w:t>
      </w:r>
      <w:r w:rsidRPr="00604853">
        <w:t>t finanziellen Mitteln oder anderweitig unterstütz</w:t>
      </w:r>
      <w:r w:rsidR="00923D99">
        <w:t>t</w:t>
      </w:r>
      <w:r w:rsidRPr="00604853">
        <w:t xml:space="preserve"> </w:t>
      </w:r>
      <w:r w:rsidR="00C5286F">
        <w:t xml:space="preserve">werden </w:t>
      </w:r>
      <w:r w:rsidRPr="00604853">
        <w:t>kann.</w:t>
      </w:r>
    </w:p>
    <w:p w14:paraId="6A2B1458" w14:textId="6A5245BE" w:rsidR="00E3327C" w:rsidRPr="009D5A1F" w:rsidRDefault="00AB78B9" w:rsidP="00AB78B9">
      <w:pPr>
        <w:spacing w:line="276" w:lineRule="auto"/>
      </w:pPr>
      <w:r>
        <w:lastRenderedPageBreak/>
        <w:t>Als Fazit halten die Gutachter:innen fe</w:t>
      </w:r>
      <w:r w:rsidRPr="009D5A1F">
        <w:t>st, dass am Hochschulstandort Wolfenbüttel bzw. in der Fakultät Soziale Arbeit insgesamt hinreichend gute Rahmenbedingungen an räumlicher und sächlicher Ausstattung sowie an administrativem Personal zur Durchführung de</w:t>
      </w:r>
      <w:r w:rsidR="00604853" w:rsidRPr="009D5A1F">
        <w:t>s</w:t>
      </w:r>
      <w:r w:rsidRPr="009D5A1F">
        <w:t xml:space="preserve"> </w:t>
      </w:r>
      <w:r w:rsidR="00923D99" w:rsidRPr="009D5A1F">
        <w:t xml:space="preserve">dualen </w:t>
      </w:r>
      <w:r w:rsidRPr="009D5A1F">
        <w:t>Stud</w:t>
      </w:r>
      <w:r w:rsidR="00604853" w:rsidRPr="009D5A1F">
        <w:t>ie</w:t>
      </w:r>
      <w:r w:rsidRPr="009D5A1F">
        <w:t>ng</w:t>
      </w:r>
      <w:r w:rsidR="00604853" w:rsidRPr="009D5A1F">
        <w:t>a</w:t>
      </w:r>
      <w:r w:rsidRPr="009D5A1F">
        <w:t>ng</w:t>
      </w:r>
      <w:r w:rsidR="00604853" w:rsidRPr="009D5A1F">
        <w:t>s</w:t>
      </w:r>
      <w:r w:rsidRPr="009D5A1F">
        <w:t xml:space="preserve"> zur Verfügung stehen.</w:t>
      </w:r>
    </w:p>
    <w:p w14:paraId="4C9D24CE" w14:textId="68C10D78" w:rsidR="00C54A96" w:rsidRPr="009D5A1F" w:rsidRDefault="00C54A96" w:rsidP="00AB78B9">
      <w:pPr>
        <w:spacing w:line="276" w:lineRule="auto"/>
      </w:pPr>
      <w:r w:rsidRPr="009D5A1F">
        <w:t>Im Hinblick auf die Empfehlung, zu prüfen, ob und wie die Hochschulleitung den Studiengang und die Studiengangsleitung mit finanziellen Mitteln oder anderweitig unterstützen kann, wird auf die diesbezüglichen Ausführungen der Hochschule verwiesen, die unter dem Kriterium „Curriculum“ dargestellt sind.</w:t>
      </w:r>
    </w:p>
    <w:p w14:paraId="20A2BB84" w14:textId="77777777" w:rsidR="00414C83" w:rsidRPr="00457100" w:rsidRDefault="00414C83" w:rsidP="00414C83">
      <w:pPr>
        <w:pStyle w:val="FarbigFett"/>
      </w:pPr>
      <w:r w:rsidRPr="009D5A1F">
        <w:t>Entscheidungsvorschlag</w:t>
      </w:r>
    </w:p>
    <w:p w14:paraId="2AC7F41E" w14:textId="1AF0D967" w:rsidR="00E3327C" w:rsidRDefault="003B3BD8" w:rsidP="00425B6B">
      <w:pPr>
        <w:spacing w:line="276" w:lineRule="auto"/>
      </w:pPr>
      <w:r>
        <w:t>Das Kriterium ist e</w:t>
      </w:r>
      <w:r w:rsidR="00414C83" w:rsidRPr="00FD370C">
        <w:t>rfüllt.</w:t>
      </w:r>
    </w:p>
    <w:p w14:paraId="0849DC36" w14:textId="77777777" w:rsidR="00F723CB" w:rsidRPr="002B74BB" w:rsidRDefault="00F723CB" w:rsidP="00425B6B">
      <w:pPr>
        <w:spacing w:line="276" w:lineRule="auto"/>
        <w:rPr>
          <w:lang w:eastAsia="en-US"/>
        </w:rPr>
      </w:pPr>
    </w:p>
    <w:p w14:paraId="1491C76E" w14:textId="77777777" w:rsidR="00E746E1" w:rsidRPr="000F39E2" w:rsidRDefault="00E746E1" w:rsidP="0084455E">
      <w:pPr>
        <w:pStyle w:val="berschrift3"/>
      </w:pPr>
      <w:bookmarkStart w:id="141" w:name="_Prüfungssystem_(§_12"/>
      <w:bookmarkStart w:id="142" w:name="_Toc230695631"/>
      <w:bookmarkEnd w:id="141"/>
      <w:r w:rsidRPr="000F39E2">
        <w:t>Prüfungssystem</w:t>
      </w:r>
      <w:r w:rsidR="00251493" w:rsidRPr="000F39E2">
        <w:t xml:space="preserve"> </w:t>
      </w:r>
      <w:r w:rsidR="00251493" w:rsidRPr="000F39E2">
        <w:rPr>
          <w:rFonts w:cs="Times New Roman"/>
        </w:rPr>
        <w:t>(</w:t>
      </w:r>
      <w:r w:rsidR="00086C1A" w:rsidRPr="000F39E2">
        <w:t>§ </w:t>
      </w:r>
      <w:r w:rsidR="00251493" w:rsidRPr="000F39E2">
        <w:t>12 Abs. 4 MRVO)</w:t>
      </w:r>
      <w:bookmarkEnd w:id="142"/>
    </w:p>
    <w:p w14:paraId="379C8933" w14:textId="77777777" w:rsidR="00BF0434" w:rsidRPr="00F948CC" w:rsidRDefault="00BF0434" w:rsidP="00414C83">
      <w:pPr>
        <w:pStyle w:val="FarbigFett"/>
        <w:rPr>
          <w:color w:val="C00000"/>
        </w:rPr>
      </w:pPr>
      <w:r w:rsidRPr="003B3BD8">
        <w:rPr>
          <w:color w:val="C00000"/>
        </w:rPr>
        <w:t>Evidenzen</w:t>
      </w:r>
    </w:p>
    <w:p w14:paraId="4C12AB31" w14:textId="4930708F" w:rsidR="002707A5" w:rsidRDefault="002707A5" w:rsidP="006B7611">
      <w:pPr>
        <w:pStyle w:val="Listenabsatz"/>
        <w:numPr>
          <w:ilvl w:val="0"/>
          <w:numId w:val="9"/>
        </w:numPr>
        <w:spacing w:before="0" w:line="276" w:lineRule="auto"/>
        <w:rPr>
          <w:rFonts w:cs="Arial"/>
          <w:i/>
          <w:iCs/>
        </w:rPr>
      </w:pPr>
      <w:r>
        <w:rPr>
          <w:rFonts w:cs="Arial"/>
          <w:i/>
          <w:iCs/>
        </w:rPr>
        <w:t>Kompetenzmatrix im Bachelorstudiengang „Soziale Arbeit“,</w:t>
      </w:r>
    </w:p>
    <w:p w14:paraId="5DC26D2F" w14:textId="7446680D" w:rsidR="000A4B4C" w:rsidRDefault="000A4B4C" w:rsidP="006B7611">
      <w:pPr>
        <w:pStyle w:val="Listenabsatz"/>
        <w:numPr>
          <w:ilvl w:val="0"/>
          <w:numId w:val="9"/>
        </w:numPr>
        <w:spacing w:before="0" w:line="276" w:lineRule="auto"/>
        <w:rPr>
          <w:rFonts w:cs="Arial"/>
          <w:i/>
          <w:iCs/>
        </w:rPr>
      </w:pPr>
      <w:r w:rsidRPr="000A4B4C">
        <w:rPr>
          <w:rFonts w:cs="Arial"/>
          <w:i/>
          <w:iCs/>
        </w:rPr>
        <w:t>Entwurf der Bachelor-Prüfungsordnung für den dualen Studiengang „Soziale Arbeit“ der Ostfalia Hochschule für angewandte Wissenschaften – Hochschule Braunschweig/Wolfenbüttel, Fakultät Soziale Arbeit (PO),</w:t>
      </w:r>
    </w:p>
    <w:p w14:paraId="64C20C8A" w14:textId="62167A71" w:rsidR="008915EE" w:rsidRPr="008915EE" w:rsidRDefault="008915EE" w:rsidP="00DC68F1">
      <w:pPr>
        <w:pStyle w:val="Listenabsatz"/>
        <w:numPr>
          <w:ilvl w:val="0"/>
          <w:numId w:val="9"/>
        </w:numPr>
        <w:spacing w:before="0" w:line="276" w:lineRule="auto"/>
        <w:rPr>
          <w:rFonts w:cs="Arial"/>
          <w:i/>
          <w:iCs/>
        </w:rPr>
      </w:pPr>
      <w:r w:rsidRPr="008915EE">
        <w:rPr>
          <w:rFonts w:cs="Arial"/>
          <w:i/>
          <w:iCs/>
        </w:rPr>
        <w:t>Dualer Bachelorstudiengang Soziale Arbeit: Modulbeschreibungen (Modulhandbuch),</w:t>
      </w:r>
    </w:p>
    <w:p w14:paraId="6922BCB6" w14:textId="3D541550" w:rsidR="0053291D" w:rsidRPr="0053291D" w:rsidRDefault="0053291D" w:rsidP="006B7611">
      <w:pPr>
        <w:pStyle w:val="Listenabsatz"/>
        <w:numPr>
          <w:ilvl w:val="0"/>
          <w:numId w:val="9"/>
        </w:numPr>
        <w:spacing w:before="0" w:line="276" w:lineRule="auto"/>
        <w:rPr>
          <w:rFonts w:cs="Arial"/>
          <w:i/>
          <w:iCs/>
        </w:rPr>
      </w:pPr>
      <w:r w:rsidRPr="0053291D">
        <w:rPr>
          <w:rFonts w:cs="Arial"/>
          <w:i/>
          <w:iCs/>
        </w:rPr>
        <w:t xml:space="preserve">Selbstbericht Ostfalia Hochschule für angewandte Wissenschaften – Hochschule Braunschweig/Wolfenbüttel, Dualer Bachelorstudiengang „Soziale Arbeit” (Bachelor </w:t>
      </w:r>
      <w:proofErr w:type="spellStart"/>
      <w:r w:rsidRPr="0053291D">
        <w:rPr>
          <w:rFonts w:cs="Arial"/>
          <w:i/>
          <w:iCs/>
        </w:rPr>
        <w:t>of</w:t>
      </w:r>
      <w:proofErr w:type="spellEnd"/>
      <w:r w:rsidRPr="0053291D">
        <w:rPr>
          <w:rFonts w:cs="Arial"/>
          <w:i/>
          <w:iCs/>
        </w:rPr>
        <w:t xml:space="preserve"> Arts, B.A.) (Wolfenbüttel, 11.12.2025) (Selbstbericht).</w:t>
      </w:r>
    </w:p>
    <w:p w14:paraId="21EB2AA6" w14:textId="77777777" w:rsidR="00BF0434" w:rsidRDefault="00BF0434" w:rsidP="006B7611">
      <w:pPr>
        <w:spacing w:line="276" w:lineRule="auto"/>
      </w:pPr>
    </w:p>
    <w:p w14:paraId="259339ED" w14:textId="4F3243DE" w:rsidR="00D23999" w:rsidRPr="0086150B" w:rsidRDefault="00414C83" w:rsidP="0086150B">
      <w:pPr>
        <w:pStyle w:val="FarbigFett"/>
      </w:pPr>
      <w:r w:rsidRPr="736EC280">
        <w:t>Sachstand</w:t>
      </w:r>
    </w:p>
    <w:p w14:paraId="0B6EED41" w14:textId="64F97EC2" w:rsidR="000A4B4C" w:rsidRDefault="008F30E6" w:rsidP="003B3BD8">
      <w:pPr>
        <w:spacing w:line="276" w:lineRule="auto"/>
        <w:rPr>
          <w:rFonts w:cs="Arial"/>
          <w:iCs/>
          <w:szCs w:val="22"/>
        </w:rPr>
      </w:pPr>
      <w:bookmarkStart w:id="143" w:name="_Hlk35861564"/>
      <w:r w:rsidRPr="008F30E6">
        <w:rPr>
          <w:rFonts w:cs="Arial"/>
          <w:iCs/>
          <w:szCs w:val="22"/>
        </w:rPr>
        <w:t xml:space="preserve">Der Bachelorstudiengang </w:t>
      </w:r>
      <w:r>
        <w:rPr>
          <w:rFonts w:cs="Arial"/>
          <w:iCs/>
          <w:szCs w:val="22"/>
        </w:rPr>
        <w:t>„Soziale Arbeit</w:t>
      </w:r>
      <w:r w:rsidR="00AA5FEB">
        <w:rPr>
          <w:rFonts w:cs="Arial"/>
          <w:iCs/>
          <w:szCs w:val="22"/>
        </w:rPr>
        <w:t xml:space="preserve"> Dual</w:t>
      </w:r>
      <w:r>
        <w:rPr>
          <w:rFonts w:cs="Arial"/>
          <w:iCs/>
          <w:szCs w:val="22"/>
        </w:rPr>
        <w:t xml:space="preserve">“ </w:t>
      </w:r>
      <w:r w:rsidRPr="008F30E6">
        <w:rPr>
          <w:rFonts w:cs="Arial"/>
          <w:iCs/>
          <w:szCs w:val="22"/>
        </w:rPr>
        <w:t>hat eine eigene Prüfungsordnung und wird vom Prüfungsausschuss der Fakultät betreut</w:t>
      </w:r>
      <w:r>
        <w:rPr>
          <w:rFonts w:cs="Arial"/>
          <w:iCs/>
          <w:szCs w:val="22"/>
        </w:rPr>
        <w:t xml:space="preserve"> (siehe PO)</w:t>
      </w:r>
      <w:r w:rsidRPr="008F30E6">
        <w:rPr>
          <w:rFonts w:cs="Arial"/>
          <w:iCs/>
          <w:szCs w:val="22"/>
        </w:rPr>
        <w:t>.</w:t>
      </w:r>
      <w:r w:rsidR="008915EE" w:rsidRPr="008915EE">
        <w:t xml:space="preserve"> </w:t>
      </w:r>
      <w:r w:rsidR="008915EE" w:rsidRPr="008915EE">
        <w:rPr>
          <w:rFonts w:cs="Arial"/>
          <w:iCs/>
          <w:szCs w:val="22"/>
        </w:rPr>
        <w:t xml:space="preserve">Die </w:t>
      </w:r>
      <w:r w:rsidR="008915EE">
        <w:rPr>
          <w:rFonts w:cs="Arial"/>
          <w:iCs/>
          <w:szCs w:val="22"/>
        </w:rPr>
        <w:t xml:space="preserve">Arten von Studien- und </w:t>
      </w:r>
      <w:r w:rsidR="008915EE" w:rsidRPr="008915EE">
        <w:rPr>
          <w:rFonts w:cs="Arial"/>
          <w:iCs/>
          <w:szCs w:val="22"/>
        </w:rPr>
        <w:t>Prüfungsformen sind in § 6 der P</w:t>
      </w:r>
      <w:r w:rsidR="008915EE">
        <w:rPr>
          <w:rFonts w:cs="Arial"/>
          <w:iCs/>
          <w:szCs w:val="22"/>
        </w:rPr>
        <w:t>O</w:t>
      </w:r>
      <w:r w:rsidR="008915EE" w:rsidRPr="008915EE">
        <w:rPr>
          <w:rFonts w:cs="Arial"/>
          <w:iCs/>
          <w:szCs w:val="22"/>
        </w:rPr>
        <w:t xml:space="preserve"> definiert und geregelt. Dort finden sich auch Angaben zur Dauer in Minuten bzw. zum Seitenumfang. Im Modulhandbuch für den Bachelorstudiengang sind die Prüfungen modulbezogen festgelegt.</w:t>
      </w:r>
      <w:r w:rsidR="008915EE" w:rsidRPr="008915EE">
        <w:t xml:space="preserve"> </w:t>
      </w:r>
      <w:r w:rsidR="008915EE">
        <w:t>Eine t</w:t>
      </w:r>
      <w:r w:rsidR="008915EE" w:rsidRPr="008915EE">
        <w:rPr>
          <w:rFonts w:cs="Arial"/>
          <w:iCs/>
          <w:szCs w:val="22"/>
        </w:rPr>
        <w:t>abell</w:t>
      </w:r>
      <w:r w:rsidR="008915EE">
        <w:rPr>
          <w:rFonts w:cs="Arial"/>
          <w:iCs/>
          <w:szCs w:val="22"/>
        </w:rPr>
        <w:t xml:space="preserve">arische </w:t>
      </w:r>
      <w:r w:rsidR="008915EE" w:rsidRPr="008915EE">
        <w:rPr>
          <w:rFonts w:cs="Arial"/>
          <w:iCs/>
          <w:szCs w:val="22"/>
        </w:rPr>
        <w:t>Übersicht über die Prüfungsformen</w:t>
      </w:r>
      <w:r w:rsidR="008915EE">
        <w:rPr>
          <w:rFonts w:cs="Arial"/>
          <w:iCs/>
          <w:szCs w:val="22"/>
        </w:rPr>
        <w:t xml:space="preserve"> findet sich im Selbstbericht. </w:t>
      </w:r>
      <w:r w:rsidR="00BE0353">
        <w:rPr>
          <w:rFonts w:cs="Arial"/>
          <w:iCs/>
          <w:szCs w:val="22"/>
        </w:rPr>
        <w:t>Die Verteilung der Prüfungsformen über die Semesterlagen zeigt die nachfolgende Tabelle:</w:t>
      </w:r>
    </w:p>
    <w:p w14:paraId="4F624D84" w14:textId="77777777" w:rsidR="008915EE" w:rsidRPr="008915EE" w:rsidRDefault="008915EE" w:rsidP="003B3BD8">
      <w:pPr>
        <w:kinsoku w:val="0"/>
        <w:overflowPunct w:val="0"/>
        <w:autoSpaceDE w:val="0"/>
        <w:autoSpaceDN w:val="0"/>
        <w:adjustRightInd w:val="0"/>
        <w:spacing w:before="4" w:after="0" w:line="276" w:lineRule="auto"/>
        <w:jc w:val="left"/>
        <w:rPr>
          <w:rFonts w:ascii="Times New Roman" w:hAnsi="Times New Roman"/>
          <w:sz w:val="2"/>
          <w:szCs w:val="2"/>
        </w:rPr>
      </w:pPr>
      <w:bookmarkStart w:id="144" w:name="bookmark0"/>
      <w:bookmarkStart w:id="145" w:name="Studierbarkeit_(§_12_Abs._5_MRVO)"/>
      <w:bookmarkEnd w:id="144"/>
      <w:bookmarkEnd w:id="145"/>
    </w:p>
    <w:tbl>
      <w:tblPr>
        <w:tblW w:w="0" w:type="auto"/>
        <w:tblInd w:w="90" w:type="dxa"/>
        <w:tblLayout w:type="fixed"/>
        <w:tblCellMar>
          <w:left w:w="0" w:type="dxa"/>
          <w:right w:w="0" w:type="dxa"/>
        </w:tblCellMar>
        <w:tblLook w:val="0000" w:firstRow="0" w:lastRow="0" w:firstColumn="0" w:lastColumn="0" w:noHBand="0" w:noVBand="0"/>
      </w:tblPr>
      <w:tblGrid>
        <w:gridCol w:w="847"/>
        <w:gridCol w:w="1133"/>
        <w:gridCol w:w="1135"/>
        <w:gridCol w:w="1133"/>
        <w:gridCol w:w="1135"/>
        <w:gridCol w:w="1133"/>
        <w:gridCol w:w="1135"/>
        <w:gridCol w:w="1416"/>
      </w:tblGrid>
      <w:tr w:rsidR="008915EE" w:rsidRPr="008915EE" w14:paraId="06A956C5" w14:textId="77777777">
        <w:trPr>
          <w:trHeight w:hRule="exact" w:val="578"/>
        </w:trPr>
        <w:tc>
          <w:tcPr>
            <w:tcW w:w="847" w:type="dxa"/>
            <w:tcBorders>
              <w:top w:val="single" w:sz="4" w:space="0" w:color="000000"/>
              <w:left w:val="single" w:sz="4" w:space="0" w:color="000000"/>
              <w:bottom w:val="single" w:sz="4" w:space="0" w:color="000000"/>
              <w:right w:val="single" w:sz="4" w:space="0" w:color="000000"/>
            </w:tcBorders>
          </w:tcPr>
          <w:p w14:paraId="09449626" w14:textId="21026637" w:rsidR="008915EE" w:rsidRPr="008915EE" w:rsidRDefault="008915EE" w:rsidP="003B3BD8">
            <w:pPr>
              <w:kinsoku w:val="0"/>
              <w:overflowPunct w:val="0"/>
              <w:autoSpaceDE w:val="0"/>
              <w:autoSpaceDN w:val="0"/>
              <w:adjustRightInd w:val="0"/>
              <w:spacing w:before="39" w:after="0" w:line="276" w:lineRule="auto"/>
              <w:ind w:left="207" w:right="204" w:firstLine="2"/>
              <w:jc w:val="left"/>
              <w:rPr>
                <w:rFonts w:ascii="Times New Roman" w:hAnsi="Times New Roman"/>
                <w:sz w:val="24"/>
              </w:rPr>
            </w:pPr>
            <w:r w:rsidRPr="008915EE">
              <w:rPr>
                <w:rFonts w:ascii="Calibri" w:hAnsi="Calibri" w:cs="Calibri"/>
                <w:b/>
                <w:bCs/>
                <w:w w:val="95"/>
                <w:sz w:val="20"/>
                <w:szCs w:val="20"/>
              </w:rPr>
              <w:t>Sem</w:t>
            </w:r>
            <w:r w:rsidR="00BE0353">
              <w:rPr>
                <w:rFonts w:ascii="Calibri" w:hAnsi="Calibri" w:cs="Calibri"/>
                <w:b/>
                <w:bCs/>
                <w:w w:val="95"/>
                <w:sz w:val="20"/>
                <w:szCs w:val="20"/>
              </w:rPr>
              <w:t>-</w:t>
            </w:r>
            <w:r w:rsidRPr="008915EE">
              <w:rPr>
                <w:rFonts w:ascii="Calibri" w:hAnsi="Calibri" w:cs="Calibri"/>
                <w:b/>
                <w:bCs/>
                <w:w w:val="99"/>
                <w:sz w:val="20"/>
                <w:szCs w:val="20"/>
              </w:rPr>
              <w:t xml:space="preserve"> </w:t>
            </w:r>
            <w:proofErr w:type="spellStart"/>
            <w:r w:rsidRPr="008915EE">
              <w:rPr>
                <w:rFonts w:ascii="Calibri" w:hAnsi="Calibri" w:cs="Calibri"/>
                <w:b/>
                <w:bCs/>
                <w:spacing w:val="-1"/>
                <w:sz w:val="20"/>
                <w:szCs w:val="20"/>
              </w:rPr>
              <w:t>ester</w:t>
            </w:r>
            <w:proofErr w:type="spellEnd"/>
          </w:p>
        </w:tc>
        <w:tc>
          <w:tcPr>
            <w:tcW w:w="1133" w:type="dxa"/>
            <w:tcBorders>
              <w:top w:val="single" w:sz="4" w:space="0" w:color="000000"/>
              <w:left w:val="single" w:sz="4" w:space="0" w:color="000000"/>
              <w:bottom w:val="single" w:sz="4" w:space="0" w:color="000000"/>
              <w:right w:val="single" w:sz="4" w:space="0" w:color="000000"/>
            </w:tcBorders>
          </w:tcPr>
          <w:p w14:paraId="2740F770" w14:textId="77777777" w:rsidR="008915EE" w:rsidRPr="008915EE" w:rsidRDefault="008915EE" w:rsidP="003B3BD8">
            <w:pPr>
              <w:kinsoku w:val="0"/>
              <w:overflowPunct w:val="0"/>
              <w:autoSpaceDE w:val="0"/>
              <w:autoSpaceDN w:val="0"/>
              <w:adjustRightInd w:val="0"/>
              <w:spacing w:before="39" w:after="0" w:line="276" w:lineRule="auto"/>
              <w:ind w:left="193"/>
              <w:jc w:val="left"/>
              <w:rPr>
                <w:rFonts w:ascii="Times New Roman" w:hAnsi="Times New Roman"/>
                <w:sz w:val="24"/>
              </w:rPr>
            </w:pPr>
            <w:r w:rsidRPr="008915EE">
              <w:rPr>
                <w:rFonts w:ascii="Calibri" w:hAnsi="Calibri" w:cs="Calibri"/>
                <w:b/>
                <w:bCs/>
                <w:spacing w:val="-1"/>
                <w:sz w:val="20"/>
                <w:szCs w:val="20"/>
              </w:rPr>
              <w:t>Portfolio</w:t>
            </w:r>
          </w:p>
        </w:tc>
        <w:tc>
          <w:tcPr>
            <w:tcW w:w="1135" w:type="dxa"/>
            <w:tcBorders>
              <w:top w:val="single" w:sz="4" w:space="0" w:color="000000"/>
              <w:left w:val="single" w:sz="4" w:space="0" w:color="000000"/>
              <w:bottom w:val="single" w:sz="4" w:space="0" w:color="000000"/>
              <w:right w:val="single" w:sz="4" w:space="0" w:color="000000"/>
            </w:tcBorders>
          </w:tcPr>
          <w:p w14:paraId="0261500B" w14:textId="77777777" w:rsidR="008915EE" w:rsidRPr="008915EE" w:rsidRDefault="008915EE" w:rsidP="003B3BD8">
            <w:pPr>
              <w:kinsoku w:val="0"/>
              <w:overflowPunct w:val="0"/>
              <w:autoSpaceDE w:val="0"/>
              <w:autoSpaceDN w:val="0"/>
              <w:adjustRightInd w:val="0"/>
              <w:spacing w:before="39" w:after="0" w:line="276" w:lineRule="auto"/>
              <w:ind w:left="250"/>
              <w:jc w:val="left"/>
              <w:rPr>
                <w:rFonts w:ascii="Times New Roman" w:hAnsi="Times New Roman"/>
                <w:sz w:val="24"/>
              </w:rPr>
            </w:pPr>
            <w:r w:rsidRPr="008915EE">
              <w:rPr>
                <w:rFonts w:ascii="Calibri" w:hAnsi="Calibri" w:cs="Calibri"/>
                <w:b/>
                <w:bCs/>
                <w:spacing w:val="-1"/>
                <w:sz w:val="20"/>
                <w:szCs w:val="20"/>
              </w:rPr>
              <w:t>Klausur</w:t>
            </w:r>
          </w:p>
        </w:tc>
        <w:tc>
          <w:tcPr>
            <w:tcW w:w="1133" w:type="dxa"/>
            <w:tcBorders>
              <w:top w:val="single" w:sz="4" w:space="0" w:color="000000"/>
              <w:left w:val="single" w:sz="4" w:space="0" w:color="000000"/>
              <w:bottom w:val="single" w:sz="4" w:space="0" w:color="000000"/>
              <w:right w:val="single" w:sz="4" w:space="0" w:color="000000"/>
            </w:tcBorders>
          </w:tcPr>
          <w:p w14:paraId="6A486CFE" w14:textId="77777777" w:rsidR="008915EE" w:rsidRPr="008915EE" w:rsidRDefault="008915EE" w:rsidP="003B3BD8">
            <w:pPr>
              <w:kinsoku w:val="0"/>
              <w:overflowPunct w:val="0"/>
              <w:autoSpaceDE w:val="0"/>
              <w:autoSpaceDN w:val="0"/>
              <w:adjustRightInd w:val="0"/>
              <w:spacing w:before="39" w:after="0" w:line="276" w:lineRule="auto"/>
              <w:ind w:left="106"/>
              <w:jc w:val="left"/>
              <w:rPr>
                <w:rFonts w:ascii="Times New Roman" w:hAnsi="Times New Roman"/>
                <w:sz w:val="24"/>
              </w:rPr>
            </w:pPr>
            <w:r w:rsidRPr="008915EE">
              <w:rPr>
                <w:rFonts w:ascii="Calibri" w:hAnsi="Calibri" w:cs="Calibri"/>
                <w:b/>
                <w:bCs/>
                <w:sz w:val="20"/>
                <w:szCs w:val="20"/>
              </w:rPr>
              <w:t>Hausarbeit</w:t>
            </w:r>
          </w:p>
        </w:tc>
        <w:tc>
          <w:tcPr>
            <w:tcW w:w="1135" w:type="dxa"/>
            <w:tcBorders>
              <w:top w:val="single" w:sz="4" w:space="0" w:color="000000"/>
              <w:left w:val="single" w:sz="4" w:space="0" w:color="000000"/>
              <w:bottom w:val="single" w:sz="4" w:space="0" w:color="000000"/>
              <w:right w:val="single" w:sz="4" w:space="0" w:color="000000"/>
            </w:tcBorders>
          </w:tcPr>
          <w:p w14:paraId="778A328D" w14:textId="77777777" w:rsidR="008915EE" w:rsidRPr="008915EE" w:rsidRDefault="008915EE" w:rsidP="003B3BD8">
            <w:pPr>
              <w:kinsoku w:val="0"/>
              <w:overflowPunct w:val="0"/>
              <w:autoSpaceDE w:val="0"/>
              <w:autoSpaceDN w:val="0"/>
              <w:adjustRightInd w:val="0"/>
              <w:spacing w:before="39" w:after="0" w:line="276" w:lineRule="auto"/>
              <w:ind w:left="392" w:right="166" w:hanging="231"/>
              <w:jc w:val="left"/>
              <w:rPr>
                <w:rFonts w:ascii="Times New Roman" w:hAnsi="Times New Roman"/>
                <w:sz w:val="24"/>
              </w:rPr>
            </w:pPr>
            <w:proofErr w:type="spellStart"/>
            <w:r w:rsidRPr="008915EE">
              <w:rPr>
                <w:rFonts w:ascii="Calibri" w:hAnsi="Calibri" w:cs="Calibri"/>
                <w:b/>
                <w:bCs/>
                <w:w w:val="95"/>
                <w:sz w:val="20"/>
                <w:szCs w:val="20"/>
              </w:rPr>
              <w:t>Präsenta</w:t>
            </w:r>
            <w:proofErr w:type="spellEnd"/>
            <w:r w:rsidRPr="008915EE">
              <w:rPr>
                <w:rFonts w:ascii="Calibri" w:hAnsi="Calibri" w:cs="Calibri"/>
                <w:b/>
                <w:bCs/>
                <w:w w:val="95"/>
                <w:sz w:val="20"/>
                <w:szCs w:val="20"/>
              </w:rPr>
              <w:t>-</w:t>
            </w:r>
            <w:r w:rsidRPr="008915EE">
              <w:rPr>
                <w:rFonts w:ascii="Calibri" w:hAnsi="Calibri" w:cs="Calibri"/>
                <w:b/>
                <w:bCs/>
                <w:w w:val="99"/>
                <w:sz w:val="20"/>
                <w:szCs w:val="20"/>
              </w:rPr>
              <w:t xml:space="preserve"> </w:t>
            </w:r>
            <w:proofErr w:type="spellStart"/>
            <w:r w:rsidRPr="008915EE">
              <w:rPr>
                <w:rFonts w:ascii="Calibri" w:hAnsi="Calibri" w:cs="Calibri"/>
                <w:b/>
                <w:bCs/>
                <w:spacing w:val="-1"/>
                <w:sz w:val="20"/>
                <w:szCs w:val="20"/>
              </w:rPr>
              <w:t>tion</w:t>
            </w:r>
            <w:proofErr w:type="spellEnd"/>
          </w:p>
        </w:tc>
        <w:tc>
          <w:tcPr>
            <w:tcW w:w="1133" w:type="dxa"/>
            <w:tcBorders>
              <w:top w:val="single" w:sz="4" w:space="0" w:color="000000"/>
              <w:left w:val="single" w:sz="4" w:space="0" w:color="000000"/>
              <w:bottom w:val="single" w:sz="4" w:space="0" w:color="000000"/>
              <w:right w:val="single" w:sz="4" w:space="0" w:color="000000"/>
            </w:tcBorders>
          </w:tcPr>
          <w:p w14:paraId="0BC239BF" w14:textId="77777777" w:rsidR="008915EE" w:rsidRPr="008915EE" w:rsidRDefault="008915EE" w:rsidP="003B3BD8">
            <w:pPr>
              <w:kinsoku w:val="0"/>
              <w:overflowPunct w:val="0"/>
              <w:autoSpaceDE w:val="0"/>
              <w:autoSpaceDN w:val="0"/>
              <w:adjustRightInd w:val="0"/>
              <w:spacing w:before="39" w:after="0" w:line="276" w:lineRule="auto"/>
              <w:ind w:left="231" w:right="114" w:hanging="116"/>
              <w:jc w:val="left"/>
              <w:rPr>
                <w:rFonts w:ascii="Times New Roman" w:hAnsi="Times New Roman"/>
                <w:sz w:val="24"/>
              </w:rPr>
            </w:pPr>
            <w:r w:rsidRPr="008915EE">
              <w:rPr>
                <w:rFonts w:ascii="Calibri" w:hAnsi="Calibri" w:cs="Calibri"/>
                <w:b/>
                <w:bCs/>
                <w:w w:val="95"/>
                <w:sz w:val="20"/>
                <w:szCs w:val="20"/>
              </w:rPr>
              <w:t>Mündliche</w:t>
            </w:r>
            <w:r w:rsidRPr="008915EE">
              <w:rPr>
                <w:rFonts w:ascii="Calibri" w:hAnsi="Calibri" w:cs="Calibri"/>
                <w:b/>
                <w:bCs/>
                <w:spacing w:val="23"/>
                <w:w w:val="99"/>
                <w:sz w:val="20"/>
                <w:szCs w:val="20"/>
              </w:rPr>
              <w:t xml:space="preserve"> </w:t>
            </w:r>
            <w:r w:rsidRPr="008915EE">
              <w:rPr>
                <w:rFonts w:ascii="Calibri" w:hAnsi="Calibri" w:cs="Calibri"/>
                <w:b/>
                <w:bCs/>
                <w:sz w:val="20"/>
                <w:szCs w:val="20"/>
              </w:rPr>
              <w:t>Prüfung</w:t>
            </w:r>
          </w:p>
        </w:tc>
        <w:tc>
          <w:tcPr>
            <w:tcW w:w="1135" w:type="dxa"/>
            <w:tcBorders>
              <w:top w:val="single" w:sz="4" w:space="0" w:color="000000"/>
              <w:left w:val="single" w:sz="4" w:space="0" w:color="000000"/>
              <w:bottom w:val="single" w:sz="4" w:space="0" w:color="000000"/>
              <w:right w:val="single" w:sz="4" w:space="0" w:color="000000"/>
            </w:tcBorders>
          </w:tcPr>
          <w:p w14:paraId="352E04DE" w14:textId="77777777" w:rsidR="008915EE" w:rsidRPr="008915EE" w:rsidRDefault="008915EE" w:rsidP="003B3BD8">
            <w:pPr>
              <w:kinsoku w:val="0"/>
              <w:overflowPunct w:val="0"/>
              <w:autoSpaceDE w:val="0"/>
              <w:autoSpaceDN w:val="0"/>
              <w:adjustRightInd w:val="0"/>
              <w:spacing w:before="39" w:after="0" w:line="276" w:lineRule="auto"/>
              <w:ind w:left="164" w:right="113" w:hanging="48"/>
              <w:jc w:val="left"/>
              <w:rPr>
                <w:rFonts w:ascii="Times New Roman" w:hAnsi="Times New Roman"/>
                <w:sz w:val="24"/>
              </w:rPr>
            </w:pPr>
            <w:r w:rsidRPr="008915EE">
              <w:rPr>
                <w:rFonts w:ascii="Calibri" w:hAnsi="Calibri" w:cs="Calibri"/>
                <w:b/>
                <w:bCs/>
                <w:w w:val="95"/>
                <w:sz w:val="20"/>
                <w:szCs w:val="20"/>
              </w:rPr>
              <w:t>Alternativ-</w:t>
            </w:r>
            <w:r w:rsidRPr="008915EE">
              <w:rPr>
                <w:rFonts w:ascii="Calibri" w:hAnsi="Calibri" w:cs="Calibri"/>
                <w:b/>
                <w:bCs/>
                <w:w w:val="99"/>
                <w:sz w:val="20"/>
                <w:szCs w:val="20"/>
              </w:rPr>
              <w:t xml:space="preserve"> </w:t>
            </w:r>
            <w:r w:rsidRPr="008915EE">
              <w:rPr>
                <w:rFonts w:ascii="Calibri" w:hAnsi="Calibri" w:cs="Calibri"/>
                <w:b/>
                <w:bCs/>
                <w:sz w:val="20"/>
                <w:szCs w:val="20"/>
              </w:rPr>
              <w:t>varianten</w:t>
            </w:r>
          </w:p>
        </w:tc>
        <w:tc>
          <w:tcPr>
            <w:tcW w:w="1416" w:type="dxa"/>
            <w:tcBorders>
              <w:top w:val="single" w:sz="4" w:space="0" w:color="000000"/>
              <w:left w:val="single" w:sz="4" w:space="0" w:color="000000"/>
              <w:bottom w:val="single" w:sz="4" w:space="0" w:color="000000"/>
              <w:right w:val="single" w:sz="4" w:space="0" w:color="000000"/>
            </w:tcBorders>
          </w:tcPr>
          <w:p w14:paraId="417D8021" w14:textId="77777777" w:rsidR="008915EE" w:rsidRPr="008915EE" w:rsidRDefault="008915EE" w:rsidP="003B3BD8">
            <w:pPr>
              <w:kinsoku w:val="0"/>
              <w:overflowPunct w:val="0"/>
              <w:autoSpaceDE w:val="0"/>
              <w:autoSpaceDN w:val="0"/>
              <w:adjustRightInd w:val="0"/>
              <w:spacing w:before="39" w:after="0" w:line="276" w:lineRule="auto"/>
              <w:ind w:left="411" w:right="224" w:hanging="188"/>
              <w:jc w:val="left"/>
              <w:rPr>
                <w:rFonts w:ascii="Times New Roman" w:hAnsi="Times New Roman"/>
                <w:sz w:val="24"/>
              </w:rPr>
            </w:pPr>
            <w:r w:rsidRPr="008915EE">
              <w:rPr>
                <w:rFonts w:ascii="Calibri" w:hAnsi="Calibri" w:cs="Calibri"/>
                <w:b/>
                <w:bCs/>
                <w:sz w:val="20"/>
                <w:szCs w:val="20"/>
              </w:rPr>
              <w:t>Anzahl</w:t>
            </w:r>
            <w:r w:rsidRPr="008915EE">
              <w:rPr>
                <w:rFonts w:ascii="Calibri" w:hAnsi="Calibri" w:cs="Calibri"/>
                <w:b/>
                <w:bCs/>
                <w:spacing w:val="-11"/>
                <w:sz w:val="20"/>
                <w:szCs w:val="20"/>
              </w:rPr>
              <w:t xml:space="preserve"> </w:t>
            </w:r>
            <w:proofErr w:type="spellStart"/>
            <w:r w:rsidRPr="008915EE">
              <w:rPr>
                <w:rFonts w:ascii="Calibri" w:hAnsi="Calibri" w:cs="Calibri"/>
                <w:b/>
                <w:bCs/>
                <w:sz w:val="20"/>
                <w:szCs w:val="20"/>
              </w:rPr>
              <w:t>Prü</w:t>
            </w:r>
            <w:proofErr w:type="spellEnd"/>
            <w:r w:rsidRPr="008915EE">
              <w:rPr>
                <w:rFonts w:ascii="Calibri" w:hAnsi="Calibri" w:cs="Calibri"/>
                <w:b/>
                <w:bCs/>
                <w:sz w:val="20"/>
                <w:szCs w:val="20"/>
              </w:rPr>
              <w:t>-</w:t>
            </w:r>
            <w:r w:rsidRPr="008915EE">
              <w:rPr>
                <w:rFonts w:ascii="Calibri" w:hAnsi="Calibri" w:cs="Calibri"/>
                <w:b/>
                <w:bCs/>
                <w:spacing w:val="22"/>
                <w:w w:val="99"/>
                <w:sz w:val="20"/>
                <w:szCs w:val="20"/>
              </w:rPr>
              <w:t xml:space="preserve"> </w:t>
            </w:r>
            <w:proofErr w:type="spellStart"/>
            <w:r w:rsidRPr="008915EE">
              <w:rPr>
                <w:rFonts w:ascii="Calibri" w:hAnsi="Calibri" w:cs="Calibri"/>
                <w:b/>
                <w:bCs/>
                <w:sz w:val="20"/>
                <w:szCs w:val="20"/>
              </w:rPr>
              <w:t>fungen</w:t>
            </w:r>
            <w:proofErr w:type="spellEnd"/>
          </w:p>
        </w:tc>
      </w:tr>
      <w:tr w:rsidR="008915EE" w:rsidRPr="008915EE" w14:paraId="3C44D89A" w14:textId="77777777">
        <w:trPr>
          <w:trHeight w:hRule="exact" w:val="334"/>
        </w:trPr>
        <w:tc>
          <w:tcPr>
            <w:tcW w:w="847" w:type="dxa"/>
            <w:tcBorders>
              <w:top w:val="single" w:sz="4" w:space="0" w:color="000000"/>
              <w:left w:val="single" w:sz="4" w:space="0" w:color="000000"/>
              <w:bottom w:val="single" w:sz="4" w:space="0" w:color="000000"/>
              <w:right w:val="single" w:sz="4" w:space="0" w:color="000000"/>
            </w:tcBorders>
          </w:tcPr>
          <w:p w14:paraId="297282CF" w14:textId="77777777" w:rsidR="008915EE" w:rsidRPr="008915EE" w:rsidRDefault="008915EE" w:rsidP="003B3BD8">
            <w:pPr>
              <w:kinsoku w:val="0"/>
              <w:overflowPunct w:val="0"/>
              <w:autoSpaceDE w:val="0"/>
              <w:autoSpaceDN w:val="0"/>
              <w:adjustRightInd w:val="0"/>
              <w:spacing w:before="39" w:after="0" w:line="276" w:lineRule="auto"/>
              <w:ind w:left="2"/>
              <w:jc w:val="center"/>
              <w:rPr>
                <w:rFonts w:ascii="Times New Roman" w:hAnsi="Times New Roman"/>
                <w:sz w:val="24"/>
              </w:rPr>
            </w:pPr>
            <w:r w:rsidRPr="008915EE">
              <w:rPr>
                <w:rFonts w:ascii="Calibri" w:hAnsi="Calibri" w:cs="Calibri"/>
                <w:b/>
                <w:bCs/>
                <w:sz w:val="20"/>
                <w:szCs w:val="20"/>
              </w:rPr>
              <w:t>1</w:t>
            </w:r>
          </w:p>
        </w:tc>
        <w:tc>
          <w:tcPr>
            <w:tcW w:w="1133" w:type="dxa"/>
            <w:tcBorders>
              <w:top w:val="single" w:sz="4" w:space="0" w:color="000000"/>
              <w:left w:val="single" w:sz="4" w:space="0" w:color="000000"/>
              <w:bottom w:val="single" w:sz="4" w:space="0" w:color="000000"/>
              <w:right w:val="single" w:sz="4" w:space="0" w:color="000000"/>
            </w:tcBorders>
          </w:tcPr>
          <w:p w14:paraId="2910FE5E" w14:textId="77777777" w:rsidR="008915EE" w:rsidRPr="008915EE" w:rsidRDefault="008915EE" w:rsidP="003B3BD8">
            <w:pPr>
              <w:kinsoku w:val="0"/>
              <w:overflowPunct w:val="0"/>
              <w:autoSpaceDE w:val="0"/>
              <w:autoSpaceDN w:val="0"/>
              <w:adjustRightInd w:val="0"/>
              <w:spacing w:before="39" w:after="0" w:line="276" w:lineRule="auto"/>
              <w:jc w:val="center"/>
              <w:rPr>
                <w:rFonts w:ascii="Times New Roman" w:hAnsi="Times New Roman"/>
                <w:sz w:val="24"/>
              </w:rPr>
            </w:pPr>
            <w:r w:rsidRPr="008915EE">
              <w:rPr>
                <w:rFonts w:ascii="Calibri" w:hAnsi="Calibri" w:cs="Calibri"/>
                <w:sz w:val="20"/>
                <w:szCs w:val="20"/>
              </w:rPr>
              <w:t>3</w:t>
            </w:r>
          </w:p>
        </w:tc>
        <w:tc>
          <w:tcPr>
            <w:tcW w:w="1135" w:type="dxa"/>
            <w:tcBorders>
              <w:top w:val="single" w:sz="4" w:space="0" w:color="000000"/>
              <w:left w:val="single" w:sz="4" w:space="0" w:color="000000"/>
              <w:bottom w:val="single" w:sz="4" w:space="0" w:color="000000"/>
              <w:right w:val="single" w:sz="4" w:space="0" w:color="000000"/>
            </w:tcBorders>
          </w:tcPr>
          <w:p w14:paraId="0BFB1459"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3" w:type="dxa"/>
            <w:tcBorders>
              <w:top w:val="single" w:sz="4" w:space="0" w:color="000000"/>
              <w:left w:val="single" w:sz="4" w:space="0" w:color="000000"/>
              <w:bottom w:val="single" w:sz="4" w:space="0" w:color="000000"/>
              <w:right w:val="single" w:sz="4" w:space="0" w:color="000000"/>
            </w:tcBorders>
          </w:tcPr>
          <w:p w14:paraId="3A4856A6"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5" w:type="dxa"/>
            <w:tcBorders>
              <w:top w:val="single" w:sz="4" w:space="0" w:color="000000"/>
              <w:left w:val="single" w:sz="4" w:space="0" w:color="000000"/>
              <w:bottom w:val="single" w:sz="4" w:space="0" w:color="000000"/>
              <w:right w:val="single" w:sz="4" w:space="0" w:color="000000"/>
            </w:tcBorders>
          </w:tcPr>
          <w:p w14:paraId="0431009D"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3" w:type="dxa"/>
            <w:tcBorders>
              <w:top w:val="single" w:sz="4" w:space="0" w:color="000000"/>
              <w:left w:val="single" w:sz="4" w:space="0" w:color="000000"/>
              <w:bottom w:val="single" w:sz="4" w:space="0" w:color="000000"/>
              <w:right w:val="single" w:sz="4" w:space="0" w:color="000000"/>
            </w:tcBorders>
          </w:tcPr>
          <w:p w14:paraId="66F1467F"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5" w:type="dxa"/>
            <w:tcBorders>
              <w:top w:val="single" w:sz="4" w:space="0" w:color="000000"/>
              <w:left w:val="single" w:sz="4" w:space="0" w:color="000000"/>
              <w:bottom w:val="single" w:sz="4" w:space="0" w:color="000000"/>
              <w:right w:val="single" w:sz="4" w:space="0" w:color="000000"/>
            </w:tcBorders>
          </w:tcPr>
          <w:p w14:paraId="512A7092" w14:textId="77777777" w:rsidR="008915EE" w:rsidRPr="008915EE" w:rsidRDefault="008915EE" w:rsidP="003B3BD8">
            <w:pPr>
              <w:kinsoku w:val="0"/>
              <w:overflowPunct w:val="0"/>
              <w:autoSpaceDE w:val="0"/>
              <w:autoSpaceDN w:val="0"/>
              <w:adjustRightInd w:val="0"/>
              <w:spacing w:before="39" w:after="0" w:line="276" w:lineRule="auto"/>
              <w:ind w:left="3"/>
              <w:jc w:val="center"/>
              <w:rPr>
                <w:rFonts w:ascii="Times New Roman" w:hAnsi="Times New Roman"/>
                <w:sz w:val="24"/>
              </w:rPr>
            </w:pPr>
            <w:r w:rsidRPr="008915EE">
              <w:rPr>
                <w:rFonts w:ascii="Calibri" w:hAnsi="Calibri" w:cs="Calibri"/>
                <w:sz w:val="20"/>
                <w:szCs w:val="20"/>
              </w:rPr>
              <w:t>1</w:t>
            </w:r>
          </w:p>
        </w:tc>
        <w:tc>
          <w:tcPr>
            <w:tcW w:w="1416" w:type="dxa"/>
            <w:tcBorders>
              <w:top w:val="single" w:sz="4" w:space="0" w:color="000000"/>
              <w:left w:val="single" w:sz="4" w:space="0" w:color="000000"/>
              <w:bottom w:val="single" w:sz="4" w:space="0" w:color="000000"/>
              <w:right w:val="single" w:sz="4" w:space="0" w:color="000000"/>
            </w:tcBorders>
          </w:tcPr>
          <w:p w14:paraId="642D633C" w14:textId="77777777" w:rsidR="008915EE" w:rsidRPr="008915EE" w:rsidRDefault="008915EE" w:rsidP="003B3BD8">
            <w:pPr>
              <w:kinsoku w:val="0"/>
              <w:overflowPunct w:val="0"/>
              <w:autoSpaceDE w:val="0"/>
              <w:autoSpaceDN w:val="0"/>
              <w:adjustRightInd w:val="0"/>
              <w:spacing w:before="39" w:after="0" w:line="276" w:lineRule="auto"/>
              <w:jc w:val="center"/>
              <w:rPr>
                <w:rFonts w:ascii="Times New Roman" w:hAnsi="Times New Roman"/>
                <w:sz w:val="24"/>
              </w:rPr>
            </w:pPr>
            <w:r w:rsidRPr="008915EE">
              <w:rPr>
                <w:rFonts w:ascii="Calibri" w:hAnsi="Calibri" w:cs="Calibri"/>
                <w:sz w:val="20"/>
                <w:szCs w:val="20"/>
              </w:rPr>
              <w:t>4</w:t>
            </w:r>
          </w:p>
        </w:tc>
      </w:tr>
      <w:tr w:rsidR="008915EE" w:rsidRPr="008915EE" w14:paraId="3DDA3D7F" w14:textId="77777777">
        <w:trPr>
          <w:trHeight w:hRule="exact" w:val="334"/>
        </w:trPr>
        <w:tc>
          <w:tcPr>
            <w:tcW w:w="847" w:type="dxa"/>
            <w:tcBorders>
              <w:top w:val="single" w:sz="4" w:space="0" w:color="000000"/>
              <w:left w:val="single" w:sz="4" w:space="0" w:color="000000"/>
              <w:bottom w:val="single" w:sz="4" w:space="0" w:color="000000"/>
              <w:right w:val="single" w:sz="4" w:space="0" w:color="000000"/>
            </w:tcBorders>
          </w:tcPr>
          <w:p w14:paraId="383663B0" w14:textId="77777777" w:rsidR="008915EE" w:rsidRPr="008915EE" w:rsidRDefault="008915EE" w:rsidP="003B3BD8">
            <w:pPr>
              <w:kinsoku w:val="0"/>
              <w:overflowPunct w:val="0"/>
              <w:autoSpaceDE w:val="0"/>
              <w:autoSpaceDN w:val="0"/>
              <w:adjustRightInd w:val="0"/>
              <w:spacing w:before="39" w:after="0" w:line="276" w:lineRule="auto"/>
              <w:ind w:left="2"/>
              <w:jc w:val="center"/>
              <w:rPr>
                <w:rFonts w:ascii="Times New Roman" w:hAnsi="Times New Roman"/>
                <w:sz w:val="24"/>
              </w:rPr>
            </w:pPr>
            <w:r w:rsidRPr="008915EE">
              <w:rPr>
                <w:rFonts w:ascii="Calibri" w:hAnsi="Calibri" w:cs="Calibri"/>
                <w:b/>
                <w:bCs/>
                <w:sz w:val="20"/>
                <w:szCs w:val="20"/>
              </w:rPr>
              <w:t>2</w:t>
            </w:r>
          </w:p>
        </w:tc>
        <w:tc>
          <w:tcPr>
            <w:tcW w:w="1133" w:type="dxa"/>
            <w:tcBorders>
              <w:top w:val="single" w:sz="4" w:space="0" w:color="000000"/>
              <w:left w:val="single" w:sz="4" w:space="0" w:color="000000"/>
              <w:bottom w:val="single" w:sz="4" w:space="0" w:color="000000"/>
              <w:right w:val="single" w:sz="4" w:space="0" w:color="000000"/>
            </w:tcBorders>
          </w:tcPr>
          <w:p w14:paraId="199B2551" w14:textId="77777777" w:rsidR="008915EE" w:rsidRPr="008915EE" w:rsidRDefault="008915EE" w:rsidP="003B3BD8">
            <w:pPr>
              <w:kinsoku w:val="0"/>
              <w:overflowPunct w:val="0"/>
              <w:autoSpaceDE w:val="0"/>
              <w:autoSpaceDN w:val="0"/>
              <w:adjustRightInd w:val="0"/>
              <w:spacing w:before="39" w:after="0" w:line="276" w:lineRule="auto"/>
              <w:jc w:val="center"/>
              <w:rPr>
                <w:rFonts w:ascii="Times New Roman" w:hAnsi="Times New Roman"/>
                <w:sz w:val="24"/>
              </w:rPr>
            </w:pPr>
            <w:r w:rsidRPr="008915EE">
              <w:rPr>
                <w:rFonts w:ascii="Calibri" w:hAnsi="Calibri" w:cs="Calibri"/>
                <w:sz w:val="20"/>
                <w:szCs w:val="20"/>
              </w:rPr>
              <w:t>2</w:t>
            </w:r>
          </w:p>
        </w:tc>
        <w:tc>
          <w:tcPr>
            <w:tcW w:w="1135" w:type="dxa"/>
            <w:tcBorders>
              <w:top w:val="single" w:sz="4" w:space="0" w:color="000000"/>
              <w:left w:val="single" w:sz="4" w:space="0" w:color="000000"/>
              <w:bottom w:val="single" w:sz="4" w:space="0" w:color="000000"/>
              <w:right w:val="single" w:sz="4" w:space="0" w:color="000000"/>
            </w:tcBorders>
          </w:tcPr>
          <w:p w14:paraId="6FF347C0" w14:textId="77777777" w:rsidR="008915EE" w:rsidRPr="008915EE" w:rsidRDefault="008915EE" w:rsidP="003B3BD8">
            <w:pPr>
              <w:kinsoku w:val="0"/>
              <w:overflowPunct w:val="0"/>
              <w:autoSpaceDE w:val="0"/>
              <w:autoSpaceDN w:val="0"/>
              <w:adjustRightInd w:val="0"/>
              <w:spacing w:before="39" w:after="0" w:line="276" w:lineRule="auto"/>
              <w:ind w:left="2"/>
              <w:jc w:val="center"/>
              <w:rPr>
                <w:rFonts w:ascii="Times New Roman" w:hAnsi="Times New Roman"/>
                <w:sz w:val="24"/>
              </w:rPr>
            </w:pPr>
            <w:r w:rsidRPr="008915EE">
              <w:rPr>
                <w:rFonts w:ascii="Calibri" w:hAnsi="Calibri" w:cs="Calibri"/>
                <w:sz w:val="20"/>
                <w:szCs w:val="20"/>
              </w:rPr>
              <w:t>3</w:t>
            </w:r>
          </w:p>
        </w:tc>
        <w:tc>
          <w:tcPr>
            <w:tcW w:w="1133" w:type="dxa"/>
            <w:tcBorders>
              <w:top w:val="single" w:sz="4" w:space="0" w:color="000000"/>
              <w:left w:val="single" w:sz="4" w:space="0" w:color="000000"/>
              <w:bottom w:val="single" w:sz="4" w:space="0" w:color="000000"/>
              <w:right w:val="single" w:sz="4" w:space="0" w:color="000000"/>
            </w:tcBorders>
          </w:tcPr>
          <w:p w14:paraId="63147AD9"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5" w:type="dxa"/>
            <w:tcBorders>
              <w:top w:val="single" w:sz="4" w:space="0" w:color="000000"/>
              <w:left w:val="single" w:sz="4" w:space="0" w:color="000000"/>
              <w:bottom w:val="single" w:sz="4" w:space="0" w:color="000000"/>
              <w:right w:val="single" w:sz="4" w:space="0" w:color="000000"/>
            </w:tcBorders>
          </w:tcPr>
          <w:p w14:paraId="23B9B877"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3" w:type="dxa"/>
            <w:tcBorders>
              <w:top w:val="single" w:sz="4" w:space="0" w:color="000000"/>
              <w:left w:val="single" w:sz="4" w:space="0" w:color="000000"/>
              <w:bottom w:val="single" w:sz="4" w:space="0" w:color="000000"/>
              <w:right w:val="single" w:sz="4" w:space="0" w:color="000000"/>
            </w:tcBorders>
          </w:tcPr>
          <w:p w14:paraId="26E67AB5"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5" w:type="dxa"/>
            <w:tcBorders>
              <w:top w:val="single" w:sz="4" w:space="0" w:color="000000"/>
              <w:left w:val="single" w:sz="4" w:space="0" w:color="000000"/>
              <w:bottom w:val="single" w:sz="4" w:space="0" w:color="000000"/>
              <w:right w:val="single" w:sz="4" w:space="0" w:color="000000"/>
            </w:tcBorders>
          </w:tcPr>
          <w:p w14:paraId="72FE448C"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416" w:type="dxa"/>
            <w:tcBorders>
              <w:top w:val="single" w:sz="4" w:space="0" w:color="000000"/>
              <w:left w:val="single" w:sz="4" w:space="0" w:color="000000"/>
              <w:bottom w:val="single" w:sz="4" w:space="0" w:color="000000"/>
              <w:right w:val="single" w:sz="4" w:space="0" w:color="000000"/>
            </w:tcBorders>
          </w:tcPr>
          <w:p w14:paraId="1F98A40D" w14:textId="77777777" w:rsidR="008915EE" w:rsidRPr="008915EE" w:rsidRDefault="008915EE" w:rsidP="003B3BD8">
            <w:pPr>
              <w:kinsoku w:val="0"/>
              <w:overflowPunct w:val="0"/>
              <w:autoSpaceDE w:val="0"/>
              <w:autoSpaceDN w:val="0"/>
              <w:adjustRightInd w:val="0"/>
              <w:spacing w:before="39" w:after="0" w:line="276" w:lineRule="auto"/>
              <w:jc w:val="center"/>
              <w:rPr>
                <w:rFonts w:ascii="Times New Roman" w:hAnsi="Times New Roman"/>
                <w:sz w:val="24"/>
              </w:rPr>
            </w:pPr>
            <w:r w:rsidRPr="008915EE">
              <w:rPr>
                <w:rFonts w:ascii="Calibri" w:hAnsi="Calibri" w:cs="Calibri"/>
                <w:sz w:val="20"/>
                <w:szCs w:val="20"/>
              </w:rPr>
              <w:t>5</w:t>
            </w:r>
          </w:p>
        </w:tc>
      </w:tr>
      <w:tr w:rsidR="008915EE" w:rsidRPr="008915EE" w14:paraId="1A87ECA7" w14:textId="77777777">
        <w:trPr>
          <w:trHeight w:hRule="exact" w:val="336"/>
        </w:trPr>
        <w:tc>
          <w:tcPr>
            <w:tcW w:w="847" w:type="dxa"/>
            <w:tcBorders>
              <w:top w:val="single" w:sz="4" w:space="0" w:color="000000"/>
              <w:left w:val="single" w:sz="4" w:space="0" w:color="000000"/>
              <w:bottom w:val="single" w:sz="4" w:space="0" w:color="000000"/>
              <w:right w:val="single" w:sz="4" w:space="0" w:color="000000"/>
            </w:tcBorders>
          </w:tcPr>
          <w:p w14:paraId="78760281" w14:textId="77777777" w:rsidR="008915EE" w:rsidRPr="008915EE" w:rsidRDefault="008915EE" w:rsidP="003B3BD8">
            <w:pPr>
              <w:kinsoku w:val="0"/>
              <w:overflowPunct w:val="0"/>
              <w:autoSpaceDE w:val="0"/>
              <w:autoSpaceDN w:val="0"/>
              <w:adjustRightInd w:val="0"/>
              <w:spacing w:before="41" w:after="0" w:line="276" w:lineRule="auto"/>
              <w:ind w:left="2"/>
              <w:jc w:val="center"/>
              <w:rPr>
                <w:rFonts w:ascii="Times New Roman" w:hAnsi="Times New Roman"/>
                <w:sz w:val="24"/>
              </w:rPr>
            </w:pPr>
            <w:r w:rsidRPr="008915EE">
              <w:rPr>
                <w:rFonts w:ascii="Calibri" w:hAnsi="Calibri" w:cs="Calibri"/>
                <w:b/>
                <w:bCs/>
                <w:sz w:val="20"/>
                <w:szCs w:val="20"/>
              </w:rPr>
              <w:t>3</w:t>
            </w:r>
          </w:p>
        </w:tc>
        <w:tc>
          <w:tcPr>
            <w:tcW w:w="1133" w:type="dxa"/>
            <w:tcBorders>
              <w:top w:val="single" w:sz="4" w:space="0" w:color="000000"/>
              <w:left w:val="single" w:sz="4" w:space="0" w:color="000000"/>
              <w:bottom w:val="single" w:sz="4" w:space="0" w:color="000000"/>
              <w:right w:val="single" w:sz="4" w:space="0" w:color="000000"/>
            </w:tcBorders>
          </w:tcPr>
          <w:p w14:paraId="624B191B" w14:textId="77777777" w:rsidR="008915EE" w:rsidRPr="008915EE" w:rsidRDefault="008915EE" w:rsidP="003B3BD8">
            <w:pPr>
              <w:kinsoku w:val="0"/>
              <w:overflowPunct w:val="0"/>
              <w:autoSpaceDE w:val="0"/>
              <w:autoSpaceDN w:val="0"/>
              <w:adjustRightInd w:val="0"/>
              <w:spacing w:before="41" w:after="0" w:line="276" w:lineRule="auto"/>
              <w:jc w:val="center"/>
              <w:rPr>
                <w:rFonts w:ascii="Times New Roman" w:hAnsi="Times New Roman"/>
                <w:sz w:val="24"/>
              </w:rPr>
            </w:pPr>
            <w:r w:rsidRPr="008915EE">
              <w:rPr>
                <w:rFonts w:ascii="Calibri" w:hAnsi="Calibri" w:cs="Calibri"/>
                <w:sz w:val="20"/>
                <w:szCs w:val="20"/>
              </w:rPr>
              <w:t>1</w:t>
            </w:r>
          </w:p>
        </w:tc>
        <w:tc>
          <w:tcPr>
            <w:tcW w:w="1135" w:type="dxa"/>
            <w:tcBorders>
              <w:top w:val="single" w:sz="4" w:space="0" w:color="000000"/>
              <w:left w:val="single" w:sz="4" w:space="0" w:color="000000"/>
              <w:bottom w:val="single" w:sz="4" w:space="0" w:color="000000"/>
              <w:right w:val="single" w:sz="4" w:space="0" w:color="000000"/>
            </w:tcBorders>
          </w:tcPr>
          <w:p w14:paraId="760EFF97" w14:textId="77777777" w:rsidR="008915EE" w:rsidRPr="008915EE" w:rsidRDefault="008915EE" w:rsidP="003B3BD8">
            <w:pPr>
              <w:kinsoku w:val="0"/>
              <w:overflowPunct w:val="0"/>
              <w:autoSpaceDE w:val="0"/>
              <w:autoSpaceDN w:val="0"/>
              <w:adjustRightInd w:val="0"/>
              <w:spacing w:before="41" w:after="0" w:line="276" w:lineRule="auto"/>
              <w:ind w:left="2"/>
              <w:jc w:val="center"/>
              <w:rPr>
                <w:rFonts w:ascii="Times New Roman" w:hAnsi="Times New Roman"/>
                <w:sz w:val="24"/>
              </w:rPr>
            </w:pPr>
            <w:r w:rsidRPr="008915EE">
              <w:rPr>
                <w:rFonts w:ascii="Calibri" w:hAnsi="Calibri" w:cs="Calibri"/>
                <w:sz w:val="20"/>
                <w:szCs w:val="20"/>
              </w:rPr>
              <w:t>3</w:t>
            </w:r>
          </w:p>
        </w:tc>
        <w:tc>
          <w:tcPr>
            <w:tcW w:w="1133" w:type="dxa"/>
            <w:tcBorders>
              <w:top w:val="single" w:sz="4" w:space="0" w:color="000000"/>
              <w:left w:val="single" w:sz="4" w:space="0" w:color="000000"/>
              <w:bottom w:val="single" w:sz="4" w:space="0" w:color="000000"/>
              <w:right w:val="single" w:sz="4" w:space="0" w:color="000000"/>
            </w:tcBorders>
          </w:tcPr>
          <w:p w14:paraId="38703B71"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5" w:type="dxa"/>
            <w:tcBorders>
              <w:top w:val="single" w:sz="4" w:space="0" w:color="000000"/>
              <w:left w:val="single" w:sz="4" w:space="0" w:color="000000"/>
              <w:bottom w:val="single" w:sz="4" w:space="0" w:color="000000"/>
              <w:right w:val="single" w:sz="4" w:space="0" w:color="000000"/>
            </w:tcBorders>
          </w:tcPr>
          <w:p w14:paraId="44A533FE"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3" w:type="dxa"/>
            <w:tcBorders>
              <w:top w:val="single" w:sz="4" w:space="0" w:color="000000"/>
              <w:left w:val="single" w:sz="4" w:space="0" w:color="000000"/>
              <w:bottom w:val="single" w:sz="4" w:space="0" w:color="000000"/>
              <w:right w:val="single" w:sz="4" w:space="0" w:color="000000"/>
            </w:tcBorders>
          </w:tcPr>
          <w:p w14:paraId="10C87E3A"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5" w:type="dxa"/>
            <w:tcBorders>
              <w:top w:val="single" w:sz="4" w:space="0" w:color="000000"/>
              <w:left w:val="single" w:sz="4" w:space="0" w:color="000000"/>
              <w:bottom w:val="single" w:sz="4" w:space="0" w:color="000000"/>
              <w:right w:val="single" w:sz="4" w:space="0" w:color="000000"/>
            </w:tcBorders>
          </w:tcPr>
          <w:p w14:paraId="769F4092" w14:textId="77777777" w:rsidR="008915EE" w:rsidRPr="008915EE" w:rsidRDefault="008915EE" w:rsidP="003B3BD8">
            <w:pPr>
              <w:kinsoku w:val="0"/>
              <w:overflowPunct w:val="0"/>
              <w:autoSpaceDE w:val="0"/>
              <w:autoSpaceDN w:val="0"/>
              <w:adjustRightInd w:val="0"/>
              <w:spacing w:before="41" w:after="0" w:line="276" w:lineRule="auto"/>
              <w:ind w:left="3"/>
              <w:jc w:val="center"/>
              <w:rPr>
                <w:rFonts w:ascii="Times New Roman" w:hAnsi="Times New Roman"/>
                <w:sz w:val="24"/>
              </w:rPr>
            </w:pPr>
            <w:r w:rsidRPr="008915EE">
              <w:rPr>
                <w:rFonts w:ascii="Calibri" w:hAnsi="Calibri" w:cs="Calibri"/>
                <w:sz w:val="20"/>
                <w:szCs w:val="20"/>
              </w:rPr>
              <w:t>1</w:t>
            </w:r>
          </w:p>
        </w:tc>
        <w:tc>
          <w:tcPr>
            <w:tcW w:w="1416" w:type="dxa"/>
            <w:tcBorders>
              <w:top w:val="single" w:sz="4" w:space="0" w:color="000000"/>
              <w:left w:val="single" w:sz="4" w:space="0" w:color="000000"/>
              <w:bottom w:val="single" w:sz="4" w:space="0" w:color="000000"/>
              <w:right w:val="single" w:sz="4" w:space="0" w:color="000000"/>
            </w:tcBorders>
          </w:tcPr>
          <w:p w14:paraId="567D2882" w14:textId="77777777" w:rsidR="008915EE" w:rsidRPr="008915EE" w:rsidRDefault="008915EE" w:rsidP="003B3BD8">
            <w:pPr>
              <w:kinsoku w:val="0"/>
              <w:overflowPunct w:val="0"/>
              <w:autoSpaceDE w:val="0"/>
              <w:autoSpaceDN w:val="0"/>
              <w:adjustRightInd w:val="0"/>
              <w:spacing w:before="41" w:after="0" w:line="276" w:lineRule="auto"/>
              <w:jc w:val="center"/>
              <w:rPr>
                <w:rFonts w:ascii="Times New Roman" w:hAnsi="Times New Roman"/>
                <w:sz w:val="24"/>
              </w:rPr>
            </w:pPr>
            <w:r w:rsidRPr="008915EE">
              <w:rPr>
                <w:rFonts w:ascii="Calibri" w:hAnsi="Calibri" w:cs="Calibri"/>
                <w:sz w:val="20"/>
                <w:szCs w:val="20"/>
              </w:rPr>
              <w:t>5</w:t>
            </w:r>
          </w:p>
        </w:tc>
      </w:tr>
      <w:tr w:rsidR="008915EE" w:rsidRPr="008915EE" w14:paraId="00DD4105" w14:textId="77777777">
        <w:trPr>
          <w:trHeight w:hRule="exact" w:val="334"/>
        </w:trPr>
        <w:tc>
          <w:tcPr>
            <w:tcW w:w="847" w:type="dxa"/>
            <w:tcBorders>
              <w:top w:val="single" w:sz="4" w:space="0" w:color="000000"/>
              <w:left w:val="single" w:sz="4" w:space="0" w:color="000000"/>
              <w:bottom w:val="single" w:sz="4" w:space="0" w:color="000000"/>
              <w:right w:val="single" w:sz="4" w:space="0" w:color="000000"/>
            </w:tcBorders>
          </w:tcPr>
          <w:p w14:paraId="6B8E8BF2" w14:textId="77777777" w:rsidR="008915EE" w:rsidRPr="008915EE" w:rsidRDefault="008915EE" w:rsidP="003B3BD8">
            <w:pPr>
              <w:kinsoku w:val="0"/>
              <w:overflowPunct w:val="0"/>
              <w:autoSpaceDE w:val="0"/>
              <w:autoSpaceDN w:val="0"/>
              <w:adjustRightInd w:val="0"/>
              <w:spacing w:before="39" w:after="0" w:line="276" w:lineRule="auto"/>
              <w:ind w:left="2"/>
              <w:jc w:val="center"/>
              <w:rPr>
                <w:rFonts w:ascii="Times New Roman" w:hAnsi="Times New Roman"/>
                <w:sz w:val="24"/>
              </w:rPr>
            </w:pPr>
            <w:r w:rsidRPr="008915EE">
              <w:rPr>
                <w:rFonts w:ascii="Calibri" w:hAnsi="Calibri" w:cs="Calibri"/>
                <w:b/>
                <w:bCs/>
                <w:sz w:val="20"/>
                <w:szCs w:val="20"/>
              </w:rPr>
              <w:t>4</w:t>
            </w:r>
          </w:p>
        </w:tc>
        <w:tc>
          <w:tcPr>
            <w:tcW w:w="1133" w:type="dxa"/>
            <w:tcBorders>
              <w:top w:val="single" w:sz="4" w:space="0" w:color="000000"/>
              <w:left w:val="single" w:sz="4" w:space="0" w:color="000000"/>
              <w:bottom w:val="single" w:sz="4" w:space="0" w:color="000000"/>
              <w:right w:val="single" w:sz="4" w:space="0" w:color="000000"/>
            </w:tcBorders>
          </w:tcPr>
          <w:p w14:paraId="569BB57A" w14:textId="77777777" w:rsidR="008915EE" w:rsidRPr="008915EE" w:rsidRDefault="008915EE" w:rsidP="003B3BD8">
            <w:pPr>
              <w:kinsoku w:val="0"/>
              <w:overflowPunct w:val="0"/>
              <w:autoSpaceDE w:val="0"/>
              <w:autoSpaceDN w:val="0"/>
              <w:adjustRightInd w:val="0"/>
              <w:spacing w:before="39" w:after="0" w:line="276" w:lineRule="auto"/>
              <w:jc w:val="center"/>
              <w:rPr>
                <w:rFonts w:ascii="Times New Roman" w:hAnsi="Times New Roman"/>
                <w:sz w:val="24"/>
              </w:rPr>
            </w:pPr>
            <w:r w:rsidRPr="008915EE">
              <w:rPr>
                <w:rFonts w:ascii="Calibri" w:hAnsi="Calibri" w:cs="Calibri"/>
                <w:sz w:val="20"/>
                <w:szCs w:val="20"/>
              </w:rPr>
              <w:t>2</w:t>
            </w:r>
          </w:p>
        </w:tc>
        <w:tc>
          <w:tcPr>
            <w:tcW w:w="1135" w:type="dxa"/>
            <w:tcBorders>
              <w:top w:val="single" w:sz="4" w:space="0" w:color="000000"/>
              <w:left w:val="single" w:sz="4" w:space="0" w:color="000000"/>
              <w:bottom w:val="single" w:sz="4" w:space="0" w:color="000000"/>
              <w:right w:val="single" w:sz="4" w:space="0" w:color="000000"/>
            </w:tcBorders>
          </w:tcPr>
          <w:p w14:paraId="2E8DFF2F" w14:textId="77777777" w:rsidR="008915EE" w:rsidRPr="008915EE" w:rsidRDefault="008915EE" w:rsidP="003B3BD8">
            <w:pPr>
              <w:kinsoku w:val="0"/>
              <w:overflowPunct w:val="0"/>
              <w:autoSpaceDE w:val="0"/>
              <w:autoSpaceDN w:val="0"/>
              <w:adjustRightInd w:val="0"/>
              <w:spacing w:before="39" w:after="0" w:line="276" w:lineRule="auto"/>
              <w:ind w:left="2"/>
              <w:jc w:val="center"/>
              <w:rPr>
                <w:rFonts w:ascii="Times New Roman" w:hAnsi="Times New Roman"/>
                <w:sz w:val="24"/>
              </w:rPr>
            </w:pPr>
            <w:r w:rsidRPr="008915EE">
              <w:rPr>
                <w:rFonts w:ascii="Calibri" w:hAnsi="Calibri" w:cs="Calibri"/>
                <w:sz w:val="20"/>
                <w:szCs w:val="20"/>
              </w:rPr>
              <w:t>2</w:t>
            </w:r>
          </w:p>
        </w:tc>
        <w:tc>
          <w:tcPr>
            <w:tcW w:w="1133" w:type="dxa"/>
            <w:tcBorders>
              <w:top w:val="single" w:sz="4" w:space="0" w:color="000000"/>
              <w:left w:val="single" w:sz="4" w:space="0" w:color="000000"/>
              <w:bottom w:val="single" w:sz="4" w:space="0" w:color="000000"/>
              <w:right w:val="single" w:sz="4" w:space="0" w:color="000000"/>
            </w:tcBorders>
          </w:tcPr>
          <w:p w14:paraId="18837D34"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5" w:type="dxa"/>
            <w:tcBorders>
              <w:top w:val="single" w:sz="4" w:space="0" w:color="000000"/>
              <w:left w:val="single" w:sz="4" w:space="0" w:color="000000"/>
              <w:bottom w:val="single" w:sz="4" w:space="0" w:color="000000"/>
              <w:right w:val="single" w:sz="4" w:space="0" w:color="000000"/>
            </w:tcBorders>
          </w:tcPr>
          <w:p w14:paraId="0766E02D"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3" w:type="dxa"/>
            <w:tcBorders>
              <w:top w:val="single" w:sz="4" w:space="0" w:color="000000"/>
              <w:left w:val="single" w:sz="4" w:space="0" w:color="000000"/>
              <w:bottom w:val="single" w:sz="4" w:space="0" w:color="000000"/>
              <w:right w:val="single" w:sz="4" w:space="0" w:color="000000"/>
            </w:tcBorders>
          </w:tcPr>
          <w:p w14:paraId="10B2DF3D" w14:textId="77777777" w:rsidR="008915EE" w:rsidRPr="008915EE" w:rsidRDefault="008915EE" w:rsidP="003B3BD8">
            <w:pPr>
              <w:kinsoku w:val="0"/>
              <w:overflowPunct w:val="0"/>
              <w:autoSpaceDE w:val="0"/>
              <w:autoSpaceDN w:val="0"/>
              <w:adjustRightInd w:val="0"/>
              <w:spacing w:before="39" w:after="0" w:line="276" w:lineRule="auto"/>
              <w:jc w:val="center"/>
              <w:rPr>
                <w:rFonts w:ascii="Times New Roman" w:hAnsi="Times New Roman"/>
                <w:sz w:val="24"/>
              </w:rPr>
            </w:pPr>
            <w:r w:rsidRPr="008915EE">
              <w:rPr>
                <w:rFonts w:ascii="Calibri" w:hAnsi="Calibri" w:cs="Calibri"/>
                <w:sz w:val="20"/>
                <w:szCs w:val="20"/>
              </w:rPr>
              <w:t>1</w:t>
            </w:r>
          </w:p>
        </w:tc>
        <w:tc>
          <w:tcPr>
            <w:tcW w:w="1135" w:type="dxa"/>
            <w:tcBorders>
              <w:top w:val="single" w:sz="4" w:space="0" w:color="000000"/>
              <w:left w:val="single" w:sz="4" w:space="0" w:color="000000"/>
              <w:bottom w:val="single" w:sz="4" w:space="0" w:color="000000"/>
              <w:right w:val="single" w:sz="4" w:space="0" w:color="000000"/>
            </w:tcBorders>
          </w:tcPr>
          <w:p w14:paraId="392AE62D"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416" w:type="dxa"/>
            <w:tcBorders>
              <w:top w:val="single" w:sz="4" w:space="0" w:color="000000"/>
              <w:left w:val="single" w:sz="4" w:space="0" w:color="000000"/>
              <w:bottom w:val="single" w:sz="4" w:space="0" w:color="000000"/>
              <w:right w:val="single" w:sz="4" w:space="0" w:color="000000"/>
            </w:tcBorders>
          </w:tcPr>
          <w:p w14:paraId="3DCD1CF9" w14:textId="77777777" w:rsidR="008915EE" w:rsidRPr="008915EE" w:rsidRDefault="008915EE" w:rsidP="003B3BD8">
            <w:pPr>
              <w:kinsoku w:val="0"/>
              <w:overflowPunct w:val="0"/>
              <w:autoSpaceDE w:val="0"/>
              <w:autoSpaceDN w:val="0"/>
              <w:adjustRightInd w:val="0"/>
              <w:spacing w:before="39" w:after="0" w:line="276" w:lineRule="auto"/>
              <w:jc w:val="center"/>
              <w:rPr>
                <w:rFonts w:ascii="Times New Roman" w:hAnsi="Times New Roman"/>
                <w:sz w:val="24"/>
              </w:rPr>
            </w:pPr>
            <w:r w:rsidRPr="008915EE">
              <w:rPr>
                <w:rFonts w:ascii="Calibri" w:hAnsi="Calibri" w:cs="Calibri"/>
                <w:sz w:val="20"/>
                <w:szCs w:val="20"/>
              </w:rPr>
              <w:t>5</w:t>
            </w:r>
          </w:p>
        </w:tc>
      </w:tr>
      <w:tr w:rsidR="008915EE" w:rsidRPr="008915EE" w14:paraId="6FA8DB4E" w14:textId="77777777">
        <w:trPr>
          <w:trHeight w:hRule="exact" w:val="334"/>
        </w:trPr>
        <w:tc>
          <w:tcPr>
            <w:tcW w:w="847" w:type="dxa"/>
            <w:tcBorders>
              <w:top w:val="single" w:sz="4" w:space="0" w:color="000000"/>
              <w:left w:val="single" w:sz="4" w:space="0" w:color="000000"/>
              <w:bottom w:val="single" w:sz="4" w:space="0" w:color="000000"/>
              <w:right w:val="single" w:sz="4" w:space="0" w:color="000000"/>
            </w:tcBorders>
          </w:tcPr>
          <w:p w14:paraId="43141803" w14:textId="77777777" w:rsidR="008915EE" w:rsidRPr="008915EE" w:rsidRDefault="008915EE" w:rsidP="003B3BD8">
            <w:pPr>
              <w:kinsoku w:val="0"/>
              <w:overflowPunct w:val="0"/>
              <w:autoSpaceDE w:val="0"/>
              <w:autoSpaceDN w:val="0"/>
              <w:adjustRightInd w:val="0"/>
              <w:spacing w:before="39" w:after="0" w:line="276" w:lineRule="auto"/>
              <w:ind w:left="2"/>
              <w:jc w:val="center"/>
              <w:rPr>
                <w:rFonts w:ascii="Times New Roman" w:hAnsi="Times New Roman"/>
                <w:sz w:val="24"/>
              </w:rPr>
            </w:pPr>
            <w:r w:rsidRPr="008915EE">
              <w:rPr>
                <w:rFonts w:ascii="Calibri" w:hAnsi="Calibri" w:cs="Calibri"/>
                <w:b/>
                <w:bCs/>
                <w:sz w:val="20"/>
                <w:szCs w:val="20"/>
              </w:rPr>
              <w:t>5</w:t>
            </w:r>
          </w:p>
        </w:tc>
        <w:tc>
          <w:tcPr>
            <w:tcW w:w="1133" w:type="dxa"/>
            <w:tcBorders>
              <w:top w:val="single" w:sz="4" w:space="0" w:color="000000"/>
              <w:left w:val="single" w:sz="4" w:space="0" w:color="000000"/>
              <w:bottom w:val="single" w:sz="4" w:space="0" w:color="000000"/>
              <w:right w:val="single" w:sz="4" w:space="0" w:color="000000"/>
            </w:tcBorders>
          </w:tcPr>
          <w:p w14:paraId="74E9F198" w14:textId="77777777" w:rsidR="008915EE" w:rsidRPr="008915EE" w:rsidRDefault="008915EE" w:rsidP="003B3BD8">
            <w:pPr>
              <w:kinsoku w:val="0"/>
              <w:overflowPunct w:val="0"/>
              <w:autoSpaceDE w:val="0"/>
              <w:autoSpaceDN w:val="0"/>
              <w:adjustRightInd w:val="0"/>
              <w:spacing w:before="39" w:after="0" w:line="276" w:lineRule="auto"/>
              <w:jc w:val="center"/>
              <w:rPr>
                <w:rFonts w:ascii="Times New Roman" w:hAnsi="Times New Roman"/>
                <w:sz w:val="24"/>
              </w:rPr>
            </w:pPr>
            <w:r w:rsidRPr="008915EE">
              <w:rPr>
                <w:rFonts w:ascii="Calibri" w:hAnsi="Calibri" w:cs="Calibri"/>
                <w:sz w:val="20"/>
                <w:szCs w:val="20"/>
              </w:rPr>
              <w:t>1</w:t>
            </w:r>
          </w:p>
        </w:tc>
        <w:tc>
          <w:tcPr>
            <w:tcW w:w="1135" w:type="dxa"/>
            <w:tcBorders>
              <w:top w:val="single" w:sz="4" w:space="0" w:color="000000"/>
              <w:left w:val="single" w:sz="4" w:space="0" w:color="000000"/>
              <w:bottom w:val="single" w:sz="4" w:space="0" w:color="000000"/>
              <w:right w:val="single" w:sz="4" w:space="0" w:color="000000"/>
            </w:tcBorders>
          </w:tcPr>
          <w:p w14:paraId="4DE65CF6" w14:textId="77777777" w:rsidR="008915EE" w:rsidRPr="008915EE" w:rsidRDefault="008915EE" w:rsidP="003B3BD8">
            <w:pPr>
              <w:kinsoku w:val="0"/>
              <w:overflowPunct w:val="0"/>
              <w:autoSpaceDE w:val="0"/>
              <w:autoSpaceDN w:val="0"/>
              <w:adjustRightInd w:val="0"/>
              <w:spacing w:before="39" w:after="0" w:line="276" w:lineRule="auto"/>
              <w:ind w:left="2"/>
              <w:jc w:val="center"/>
              <w:rPr>
                <w:rFonts w:ascii="Times New Roman" w:hAnsi="Times New Roman"/>
                <w:sz w:val="24"/>
              </w:rPr>
            </w:pPr>
            <w:r w:rsidRPr="008915EE">
              <w:rPr>
                <w:rFonts w:ascii="Calibri" w:hAnsi="Calibri" w:cs="Calibri"/>
                <w:sz w:val="20"/>
                <w:szCs w:val="20"/>
              </w:rPr>
              <w:t>1</w:t>
            </w:r>
          </w:p>
        </w:tc>
        <w:tc>
          <w:tcPr>
            <w:tcW w:w="1133" w:type="dxa"/>
            <w:tcBorders>
              <w:top w:val="single" w:sz="4" w:space="0" w:color="000000"/>
              <w:left w:val="single" w:sz="4" w:space="0" w:color="000000"/>
              <w:bottom w:val="single" w:sz="4" w:space="0" w:color="000000"/>
              <w:right w:val="single" w:sz="4" w:space="0" w:color="000000"/>
            </w:tcBorders>
          </w:tcPr>
          <w:p w14:paraId="1989363E" w14:textId="77777777" w:rsidR="008915EE" w:rsidRPr="008915EE" w:rsidRDefault="008915EE" w:rsidP="003B3BD8">
            <w:pPr>
              <w:kinsoku w:val="0"/>
              <w:overflowPunct w:val="0"/>
              <w:autoSpaceDE w:val="0"/>
              <w:autoSpaceDN w:val="0"/>
              <w:adjustRightInd w:val="0"/>
              <w:spacing w:before="39" w:after="0" w:line="276" w:lineRule="auto"/>
              <w:jc w:val="center"/>
              <w:rPr>
                <w:rFonts w:ascii="Times New Roman" w:hAnsi="Times New Roman"/>
                <w:sz w:val="24"/>
              </w:rPr>
            </w:pPr>
            <w:r w:rsidRPr="008915EE">
              <w:rPr>
                <w:rFonts w:ascii="Calibri" w:hAnsi="Calibri" w:cs="Calibri"/>
                <w:sz w:val="20"/>
                <w:szCs w:val="20"/>
              </w:rPr>
              <w:t>1</w:t>
            </w:r>
          </w:p>
        </w:tc>
        <w:tc>
          <w:tcPr>
            <w:tcW w:w="1135" w:type="dxa"/>
            <w:tcBorders>
              <w:top w:val="single" w:sz="4" w:space="0" w:color="000000"/>
              <w:left w:val="single" w:sz="4" w:space="0" w:color="000000"/>
              <w:bottom w:val="single" w:sz="4" w:space="0" w:color="000000"/>
              <w:right w:val="single" w:sz="4" w:space="0" w:color="000000"/>
            </w:tcBorders>
          </w:tcPr>
          <w:p w14:paraId="3FF29914" w14:textId="77777777" w:rsidR="008915EE" w:rsidRPr="008915EE" w:rsidRDefault="008915EE" w:rsidP="003B3BD8">
            <w:pPr>
              <w:kinsoku w:val="0"/>
              <w:overflowPunct w:val="0"/>
              <w:autoSpaceDE w:val="0"/>
              <w:autoSpaceDN w:val="0"/>
              <w:adjustRightInd w:val="0"/>
              <w:spacing w:before="39" w:after="0" w:line="276" w:lineRule="auto"/>
              <w:ind w:right="1"/>
              <w:jc w:val="center"/>
              <w:rPr>
                <w:rFonts w:ascii="Times New Roman" w:hAnsi="Times New Roman"/>
                <w:sz w:val="24"/>
              </w:rPr>
            </w:pPr>
            <w:r w:rsidRPr="008915EE">
              <w:rPr>
                <w:rFonts w:ascii="Calibri" w:hAnsi="Calibri" w:cs="Calibri"/>
                <w:sz w:val="20"/>
                <w:szCs w:val="20"/>
              </w:rPr>
              <w:t>1</w:t>
            </w:r>
          </w:p>
        </w:tc>
        <w:tc>
          <w:tcPr>
            <w:tcW w:w="1133" w:type="dxa"/>
            <w:tcBorders>
              <w:top w:val="single" w:sz="4" w:space="0" w:color="000000"/>
              <w:left w:val="single" w:sz="4" w:space="0" w:color="000000"/>
              <w:bottom w:val="single" w:sz="4" w:space="0" w:color="000000"/>
              <w:right w:val="single" w:sz="4" w:space="0" w:color="000000"/>
            </w:tcBorders>
          </w:tcPr>
          <w:p w14:paraId="58E762B7"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5" w:type="dxa"/>
            <w:tcBorders>
              <w:top w:val="single" w:sz="4" w:space="0" w:color="000000"/>
              <w:left w:val="single" w:sz="4" w:space="0" w:color="000000"/>
              <w:bottom w:val="single" w:sz="4" w:space="0" w:color="000000"/>
              <w:right w:val="single" w:sz="4" w:space="0" w:color="000000"/>
            </w:tcBorders>
          </w:tcPr>
          <w:p w14:paraId="3FC2E723" w14:textId="77777777" w:rsidR="008915EE" w:rsidRPr="008915EE" w:rsidRDefault="008915EE" w:rsidP="003B3BD8">
            <w:pPr>
              <w:kinsoku w:val="0"/>
              <w:overflowPunct w:val="0"/>
              <w:autoSpaceDE w:val="0"/>
              <w:autoSpaceDN w:val="0"/>
              <w:adjustRightInd w:val="0"/>
              <w:spacing w:before="39" w:after="0" w:line="276" w:lineRule="auto"/>
              <w:ind w:left="3"/>
              <w:jc w:val="center"/>
              <w:rPr>
                <w:rFonts w:ascii="Times New Roman" w:hAnsi="Times New Roman"/>
                <w:sz w:val="24"/>
              </w:rPr>
            </w:pPr>
            <w:r w:rsidRPr="008915EE">
              <w:rPr>
                <w:rFonts w:ascii="Calibri" w:hAnsi="Calibri" w:cs="Calibri"/>
                <w:sz w:val="20"/>
                <w:szCs w:val="20"/>
              </w:rPr>
              <w:t>1</w:t>
            </w:r>
          </w:p>
        </w:tc>
        <w:tc>
          <w:tcPr>
            <w:tcW w:w="1416" w:type="dxa"/>
            <w:tcBorders>
              <w:top w:val="single" w:sz="4" w:space="0" w:color="000000"/>
              <w:left w:val="single" w:sz="4" w:space="0" w:color="000000"/>
              <w:bottom w:val="single" w:sz="4" w:space="0" w:color="000000"/>
              <w:right w:val="single" w:sz="4" w:space="0" w:color="000000"/>
            </w:tcBorders>
          </w:tcPr>
          <w:p w14:paraId="332A0FB1" w14:textId="77777777" w:rsidR="008915EE" w:rsidRPr="008915EE" w:rsidRDefault="008915EE" w:rsidP="003B3BD8">
            <w:pPr>
              <w:kinsoku w:val="0"/>
              <w:overflowPunct w:val="0"/>
              <w:autoSpaceDE w:val="0"/>
              <w:autoSpaceDN w:val="0"/>
              <w:adjustRightInd w:val="0"/>
              <w:spacing w:before="39" w:after="0" w:line="276" w:lineRule="auto"/>
              <w:jc w:val="center"/>
              <w:rPr>
                <w:rFonts w:ascii="Times New Roman" w:hAnsi="Times New Roman"/>
                <w:sz w:val="24"/>
              </w:rPr>
            </w:pPr>
            <w:r w:rsidRPr="008915EE">
              <w:rPr>
                <w:rFonts w:ascii="Calibri" w:hAnsi="Calibri" w:cs="Calibri"/>
                <w:sz w:val="20"/>
                <w:szCs w:val="20"/>
              </w:rPr>
              <w:t>5</w:t>
            </w:r>
          </w:p>
        </w:tc>
      </w:tr>
      <w:tr w:rsidR="008915EE" w:rsidRPr="008915EE" w14:paraId="721C89FE" w14:textId="77777777">
        <w:trPr>
          <w:trHeight w:hRule="exact" w:val="334"/>
        </w:trPr>
        <w:tc>
          <w:tcPr>
            <w:tcW w:w="847" w:type="dxa"/>
            <w:tcBorders>
              <w:top w:val="single" w:sz="4" w:space="0" w:color="000000"/>
              <w:left w:val="single" w:sz="4" w:space="0" w:color="000000"/>
              <w:bottom w:val="single" w:sz="4" w:space="0" w:color="000000"/>
              <w:right w:val="single" w:sz="4" w:space="0" w:color="000000"/>
            </w:tcBorders>
          </w:tcPr>
          <w:p w14:paraId="3BF22FA7" w14:textId="77777777" w:rsidR="008915EE" w:rsidRPr="008915EE" w:rsidRDefault="008915EE" w:rsidP="003B3BD8">
            <w:pPr>
              <w:kinsoku w:val="0"/>
              <w:overflowPunct w:val="0"/>
              <w:autoSpaceDE w:val="0"/>
              <w:autoSpaceDN w:val="0"/>
              <w:adjustRightInd w:val="0"/>
              <w:spacing w:before="39" w:after="0" w:line="276" w:lineRule="auto"/>
              <w:ind w:left="2"/>
              <w:jc w:val="center"/>
              <w:rPr>
                <w:rFonts w:ascii="Times New Roman" w:hAnsi="Times New Roman"/>
                <w:sz w:val="24"/>
              </w:rPr>
            </w:pPr>
            <w:r w:rsidRPr="008915EE">
              <w:rPr>
                <w:rFonts w:ascii="Calibri" w:hAnsi="Calibri" w:cs="Calibri"/>
                <w:b/>
                <w:bCs/>
                <w:sz w:val="20"/>
                <w:szCs w:val="20"/>
              </w:rPr>
              <w:t>6</w:t>
            </w:r>
          </w:p>
        </w:tc>
        <w:tc>
          <w:tcPr>
            <w:tcW w:w="1133" w:type="dxa"/>
            <w:tcBorders>
              <w:top w:val="single" w:sz="4" w:space="0" w:color="000000"/>
              <w:left w:val="single" w:sz="4" w:space="0" w:color="000000"/>
              <w:bottom w:val="single" w:sz="4" w:space="0" w:color="000000"/>
              <w:right w:val="single" w:sz="4" w:space="0" w:color="000000"/>
            </w:tcBorders>
          </w:tcPr>
          <w:p w14:paraId="551AFE4C" w14:textId="77777777" w:rsidR="008915EE" w:rsidRPr="008915EE" w:rsidRDefault="008915EE" w:rsidP="003B3BD8">
            <w:pPr>
              <w:kinsoku w:val="0"/>
              <w:overflowPunct w:val="0"/>
              <w:autoSpaceDE w:val="0"/>
              <w:autoSpaceDN w:val="0"/>
              <w:adjustRightInd w:val="0"/>
              <w:spacing w:before="39" w:after="0" w:line="276" w:lineRule="auto"/>
              <w:jc w:val="center"/>
              <w:rPr>
                <w:rFonts w:ascii="Times New Roman" w:hAnsi="Times New Roman"/>
                <w:sz w:val="24"/>
              </w:rPr>
            </w:pPr>
            <w:r w:rsidRPr="008915EE">
              <w:rPr>
                <w:rFonts w:ascii="Calibri" w:hAnsi="Calibri" w:cs="Calibri"/>
                <w:sz w:val="20"/>
                <w:szCs w:val="20"/>
              </w:rPr>
              <w:t>2</w:t>
            </w:r>
          </w:p>
        </w:tc>
        <w:tc>
          <w:tcPr>
            <w:tcW w:w="1135" w:type="dxa"/>
            <w:tcBorders>
              <w:top w:val="single" w:sz="4" w:space="0" w:color="000000"/>
              <w:left w:val="single" w:sz="4" w:space="0" w:color="000000"/>
              <w:bottom w:val="single" w:sz="4" w:space="0" w:color="000000"/>
              <w:right w:val="single" w:sz="4" w:space="0" w:color="000000"/>
            </w:tcBorders>
          </w:tcPr>
          <w:p w14:paraId="079A8147" w14:textId="77777777" w:rsidR="008915EE" w:rsidRPr="008915EE" w:rsidRDefault="008915EE" w:rsidP="003B3BD8">
            <w:pPr>
              <w:kinsoku w:val="0"/>
              <w:overflowPunct w:val="0"/>
              <w:autoSpaceDE w:val="0"/>
              <w:autoSpaceDN w:val="0"/>
              <w:adjustRightInd w:val="0"/>
              <w:spacing w:before="39" w:after="0" w:line="276" w:lineRule="auto"/>
              <w:ind w:left="2"/>
              <w:jc w:val="center"/>
              <w:rPr>
                <w:rFonts w:ascii="Times New Roman" w:hAnsi="Times New Roman"/>
                <w:sz w:val="24"/>
              </w:rPr>
            </w:pPr>
            <w:r w:rsidRPr="008915EE">
              <w:rPr>
                <w:rFonts w:ascii="Calibri" w:hAnsi="Calibri" w:cs="Calibri"/>
                <w:sz w:val="20"/>
                <w:szCs w:val="20"/>
              </w:rPr>
              <w:t>1</w:t>
            </w:r>
          </w:p>
        </w:tc>
        <w:tc>
          <w:tcPr>
            <w:tcW w:w="1133" w:type="dxa"/>
            <w:tcBorders>
              <w:top w:val="single" w:sz="4" w:space="0" w:color="000000"/>
              <w:left w:val="single" w:sz="4" w:space="0" w:color="000000"/>
              <w:bottom w:val="single" w:sz="4" w:space="0" w:color="000000"/>
              <w:right w:val="single" w:sz="4" w:space="0" w:color="000000"/>
            </w:tcBorders>
          </w:tcPr>
          <w:p w14:paraId="4D5E4833"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5" w:type="dxa"/>
            <w:tcBorders>
              <w:top w:val="single" w:sz="4" w:space="0" w:color="000000"/>
              <w:left w:val="single" w:sz="4" w:space="0" w:color="000000"/>
              <w:bottom w:val="single" w:sz="4" w:space="0" w:color="000000"/>
              <w:right w:val="single" w:sz="4" w:space="0" w:color="000000"/>
            </w:tcBorders>
          </w:tcPr>
          <w:p w14:paraId="3504AA57" w14:textId="77777777" w:rsidR="008915EE" w:rsidRPr="008915EE" w:rsidRDefault="008915EE" w:rsidP="003B3BD8">
            <w:pPr>
              <w:kinsoku w:val="0"/>
              <w:overflowPunct w:val="0"/>
              <w:autoSpaceDE w:val="0"/>
              <w:autoSpaceDN w:val="0"/>
              <w:adjustRightInd w:val="0"/>
              <w:spacing w:before="39" w:after="0" w:line="276" w:lineRule="auto"/>
              <w:ind w:right="1"/>
              <w:jc w:val="center"/>
              <w:rPr>
                <w:rFonts w:ascii="Times New Roman" w:hAnsi="Times New Roman"/>
                <w:sz w:val="24"/>
              </w:rPr>
            </w:pPr>
            <w:r w:rsidRPr="008915EE">
              <w:rPr>
                <w:rFonts w:ascii="Calibri" w:hAnsi="Calibri" w:cs="Calibri"/>
                <w:sz w:val="20"/>
                <w:szCs w:val="20"/>
              </w:rPr>
              <w:t>1</w:t>
            </w:r>
          </w:p>
        </w:tc>
        <w:tc>
          <w:tcPr>
            <w:tcW w:w="1133" w:type="dxa"/>
            <w:tcBorders>
              <w:top w:val="single" w:sz="4" w:space="0" w:color="000000"/>
              <w:left w:val="single" w:sz="4" w:space="0" w:color="000000"/>
              <w:bottom w:val="single" w:sz="4" w:space="0" w:color="000000"/>
              <w:right w:val="single" w:sz="4" w:space="0" w:color="000000"/>
            </w:tcBorders>
          </w:tcPr>
          <w:p w14:paraId="0F078EF8"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5" w:type="dxa"/>
            <w:tcBorders>
              <w:top w:val="single" w:sz="4" w:space="0" w:color="000000"/>
              <w:left w:val="single" w:sz="4" w:space="0" w:color="000000"/>
              <w:bottom w:val="single" w:sz="4" w:space="0" w:color="000000"/>
              <w:right w:val="single" w:sz="4" w:space="0" w:color="000000"/>
            </w:tcBorders>
          </w:tcPr>
          <w:p w14:paraId="30047EE3" w14:textId="77777777" w:rsidR="008915EE" w:rsidRPr="008915EE" w:rsidRDefault="008915EE" w:rsidP="003B3BD8">
            <w:pPr>
              <w:kinsoku w:val="0"/>
              <w:overflowPunct w:val="0"/>
              <w:autoSpaceDE w:val="0"/>
              <w:autoSpaceDN w:val="0"/>
              <w:adjustRightInd w:val="0"/>
              <w:spacing w:before="39" w:after="0" w:line="276" w:lineRule="auto"/>
              <w:ind w:left="3"/>
              <w:jc w:val="center"/>
              <w:rPr>
                <w:rFonts w:ascii="Times New Roman" w:hAnsi="Times New Roman"/>
                <w:sz w:val="24"/>
              </w:rPr>
            </w:pPr>
            <w:r w:rsidRPr="008915EE">
              <w:rPr>
                <w:rFonts w:ascii="Calibri" w:hAnsi="Calibri" w:cs="Calibri"/>
                <w:sz w:val="20"/>
                <w:szCs w:val="20"/>
              </w:rPr>
              <w:t>1</w:t>
            </w:r>
          </w:p>
        </w:tc>
        <w:tc>
          <w:tcPr>
            <w:tcW w:w="1416" w:type="dxa"/>
            <w:tcBorders>
              <w:top w:val="single" w:sz="4" w:space="0" w:color="000000"/>
              <w:left w:val="single" w:sz="4" w:space="0" w:color="000000"/>
              <w:bottom w:val="single" w:sz="4" w:space="0" w:color="000000"/>
              <w:right w:val="single" w:sz="4" w:space="0" w:color="000000"/>
            </w:tcBorders>
          </w:tcPr>
          <w:p w14:paraId="3784862F" w14:textId="77777777" w:rsidR="008915EE" w:rsidRPr="008915EE" w:rsidRDefault="008915EE" w:rsidP="003B3BD8">
            <w:pPr>
              <w:kinsoku w:val="0"/>
              <w:overflowPunct w:val="0"/>
              <w:autoSpaceDE w:val="0"/>
              <w:autoSpaceDN w:val="0"/>
              <w:adjustRightInd w:val="0"/>
              <w:spacing w:before="39" w:after="0" w:line="276" w:lineRule="auto"/>
              <w:jc w:val="center"/>
              <w:rPr>
                <w:rFonts w:ascii="Times New Roman" w:hAnsi="Times New Roman"/>
                <w:sz w:val="24"/>
              </w:rPr>
            </w:pPr>
            <w:r w:rsidRPr="008915EE">
              <w:rPr>
                <w:rFonts w:ascii="Calibri" w:hAnsi="Calibri" w:cs="Calibri"/>
                <w:sz w:val="20"/>
                <w:szCs w:val="20"/>
              </w:rPr>
              <w:t>5</w:t>
            </w:r>
          </w:p>
        </w:tc>
      </w:tr>
      <w:tr w:rsidR="008915EE" w:rsidRPr="008915EE" w14:paraId="278B34BC" w14:textId="77777777">
        <w:trPr>
          <w:trHeight w:hRule="exact" w:val="336"/>
        </w:trPr>
        <w:tc>
          <w:tcPr>
            <w:tcW w:w="847" w:type="dxa"/>
            <w:tcBorders>
              <w:top w:val="single" w:sz="4" w:space="0" w:color="000000"/>
              <w:left w:val="single" w:sz="4" w:space="0" w:color="000000"/>
              <w:bottom w:val="single" w:sz="4" w:space="0" w:color="000000"/>
              <w:right w:val="single" w:sz="4" w:space="0" w:color="000000"/>
            </w:tcBorders>
          </w:tcPr>
          <w:p w14:paraId="4BE6DC12" w14:textId="77777777" w:rsidR="008915EE" w:rsidRPr="008915EE" w:rsidRDefault="008915EE" w:rsidP="003B3BD8">
            <w:pPr>
              <w:kinsoku w:val="0"/>
              <w:overflowPunct w:val="0"/>
              <w:autoSpaceDE w:val="0"/>
              <w:autoSpaceDN w:val="0"/>
              <w:adjustRightInd w:val="0"/>
              <w:spacing w:before="39" w:after="0" w:line="276" w:lineRule="auto"/>
              <w:ind w:left="2"/>
              <w:jc w:val="center"/>
              <w:rPr>
                <w:rFonts w:ascii="Times New Roman" w:hAnsi="Times New Roman"/>
                <w:sz w:val="24"/>
              </w:rPr>
            </w:pPr>
            <w:r w:rsidRPr="008915EE">
              <w:rPr>
                <w:rFonts w:ascii="Calibri" w:hAnsi="Calibri" w:cs="Calibri"/>
                <w:b/>
                <w:bCs/>
                <w:sz w:val="20"/>
                <w:szCs w:val="20"/>
              </w:rPr>
              <w:t>7</w:t>
            </w:r>
          </w:p>
        </w:tc>
        <w:tc>
          <w:tcPr>
            <w:tcW w:w="1133" w:type="dxa"/>
            <w:tcBorders>
              <w:top w:val="single" w:sz="4" w:space="0" w:color="000000"/>
              <w:left w:val="single" w:sz="4" w:space="0" w:color="000000"/>
              <w:bottom w:val="single" w:sz="4" w:space="0" w:color="000000"/>
              <w:right w:val="single" w:sz="4" w:space="0" w:color="000000"/>
            </w:tcBorders>
          </w:tcPr>
          <w:p w14:paraId="72956FAF" w14:textId="77777777" w:rsidR="008915EE" w:rsidRPr="008915EE" w:rsidRDefault="008915EE" w:rsidP="003B3BD8">
            <w:pPr>
              <w:kinsoku w:val="0"/>
              <w:overflowPunct w:val="0"/>
              <w:autoSpaceDE w:val="0"/>
              <w:autoSpaceDN w:val="0"/>
              <w:adjustRightInd w:val="0"/>
              <w:spacing w:before="39" w:after="0" w:line="276" w:lineRule="auto"/>
              <w:jc w:val="center"/>
              <w:rPr>
                <w:rFonts w:ascii="Times New Roman" w:hAnsi="Times New Roman"/>
                <w:sz w:val="24"/>
              </w:rPr>
            </w:pPr>
            <w:r w:rsidRPr="008915EE">
              <w:rPr>
                <w:rFonts w:ascii="Calibri" w:hAnsi="Calibri" w:cs="Calibri"/>
                <w:sz w:val="20"/>
                <w:szCs w:val="20"/>
              </w:rPr>
              <w:t>1</w:t>
            </w:r>
          </w:p>
        </w:tc>
        <w:tc>
          <w:tcPr>
            <w:tcW w:w="1135" w:type="dxa"/>
            <w:tcBorders>
              <w:top w:val="single" w:sz="4" w:space="0" w:color="000000"/>
              <w:left w:val="single" w:sz="4" w:space="0" w:color="000000"/>
              <w:bottom w:val="single" w:sz="4" w:space="0" w:color="000000"/>
              <w:right w:val="single" w:sz="4" w:space="0" w:color="000000"/>
            </w:tcBorders>
          </w:tcPr>
          <w:p w14:paraId="69EA81E9"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3" w:type="dxa"/>
            <w:tcBorders>
              <w:top w:val="single" w:sz="4" w:space="0" w:color="000000"/>
              <w:left w:val="single" w:sz="4" w:space="0" w:color="000000"/>
              <w:bottom w:val="single" w:sz="4" w:space="0" w:color="000000"/>
              <w:right w:val="single" w:sz="4" w:space="0" w:color="000000"/>
            </w:tcBorders>
          </w:tcPr>
          <w:p w14:paraId="6486B2DD"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5" w:type="dxa"/>
            <w:tcBorders>
              <w:top w:val="single" w:sz="4" w:space="0" w:color="000000"/>
              <w:left w:val="single" w:sz="4" w:space="0" w:color="000000"/>
              <w:bottom w:val="single" w:sz="4" w:space="0" w:color="000000"/>
              <w:right w:val="single" w:sz="4" w:space="0" w:color="000000"/>
            </w:tcBorders>
          </w:tcPr>
          <w:p w14:paraId="1E88C5B8"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3" w:type="dxa"/>
            <w:tcBorders>
              <w:top w:val="single" w:sz="4" w:space="0" w:color="000000"/>
              <w:left w:val="single" w:sz="4" w:space="0" w:color="000000"/>
              <w:bottom w:val="single" w:sz="4" w:space="0" w:color="000000"/>
              <w:right w:val="single" w:sz="4" w:space="0" w:color="000000"/>
            </w:tcBorders>
          </w:tcPr>
          <w:p w14:paraId="0015D9DF"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135" w:type="dxa"/>
            <w:tcBorders>
              <w:top w:val="single" w:sz="4" w:space="0" w:color="000000"/>
              <w:left w:val="single" w:sz="4" w:space="0" w:color="000000"/>
              <w:bottom w:val="single" w:sz="4" w:space="0" w:color="000000"/>
              <w:right w:val="single" w:sz="4" w:space="0" w:color="000000"/>
            </w:tcBorders>
          </w:tcPr>
          <w:p w14:paraId="6153F210" w14:textId="77777777" w:rsidR="008915EE" w:rsidRPr="008915EE" w:rsidRDefault="008915EE" w:rsidP="003B3BD8">
            <w:pPr>
              <w:autoSpaceDE w:val="0"/>
              <w:autoSpaceDN w:val="0"/>
              <w:adjustRightInd w:val="0"/>
              <w:spacing w:before="0" w:after="0" w:line="276" w:lineRule="auto"/>
              <w:jc w:val="left"/>
              <w:rPr>
                <w:rFonts w:ascii="Times New Roman" w:hAnsi="Times New Roman"/>
                <w:sz w:val="24"/>
              </w:rPr>
            </w:pPr>
          </w:p>
        </w:tc>
        <w:tc>
          <w:tcPr>
            <w:tcW w:w="1416" w:type="dxa"/>
            <w:tcBorders>
              <w:top w:val="single" w:sz="4" w:space="0" w:color="000000"/>
              <w:left w:val="single" w:sz="4" w:space="0" w:color="000000"/>
              <w:bottom w:val="single" w:sz="4" w:space="0" w:color="000000"/>
              <w:right w:val="single" w:sz="4" w:space="0" w:color="000000"/>
            </w:tcBorders>
          </w:tcPr>
          <w:p w14:paraId="6C7A368A" w14:textId="77777777" w:rsidR="008915EE" w:rsidRPr="008915EE" w:rsidRDefault="008915EE" w:rsidP="003B3BD8">
            <w:pPr>
              <w:kinsoku w:val="0"/>
              <w:overflowPunct w:val="0"/>
              <w:autoSpaceDE w:val="0"/>
              <w:autoSpaceDN w:val="0"/>
              <w:adjustRightInd w:val="0"/>
              <w:spacing w:before="39" w:after="0" w:line="276" w:lineRule="auto"/>
              <w:ind w:left="167"/>
              <w:jc w:val="left"/>
              <w:rPr>
                <w:rFonts w:ascii="Times New Roman" w:hAnsi="Times New Roman"/>
                <w:sz w:val="24"/>
              </w:rPr>
            </w:pPr>
            <w:r w:rsidRPr="008915EE">
              <w:rPr>
                <w:rFonts w:ascii="Calibri" w:hAnsi="Calibri" w:cs="Calibri"/>
                <w:sz w:val="20"/>
                <w:szCs w:val="20"/>
              </w:rPr>
              <w:t>1</w:t>
            </w:r>
            <w:r w:rsidRPr="008915EE">
              <w:rPr>
                <w:rFonts w:ascii="Calibri" w:hAnsi="Calibri" w:cs="Calibri"/>
                <w:spacing w:val="-5"/>
                <w:sz w:val="20"/>
                <w:szCs w:val="20"/>
              </w:rPr>
              <w:t xml:space="preserve"> </w:t>
            </w:r>
            <w:r w:rsidRPr="008915EE">
              <w:rPr>
                <w:rFonts w:ascii="Calibri" w:hAnsi="Calibri" w:cs="Calibri"/>
                <w:spacing w:val="-1"/>
                <w:sz w:val="20"/>
                <w:szCs w:val="20"/>
              </w:rPr>
              <w:t>(zzgl.</w:t>
            </w:r>
            <w:r w:rsidRPr="008915EE">
              <w:rPr>
                <w:rFonts w:ascii="Calibri" w:hAnsi="Calibri" w:cs="Calibri"/>
                <w:spacing w:val="-5"/>
                <w:sz w:val="20"/>
                <w:szCs w:val="20"/>
              </w:rPr>
              <w:t xml:space="preserve"> </w:t>
            </w:r>
            <w:r w:rsidRPr="008915EE">
              <w:rPr>
                <w:rFonts w:ascii="Calibri" w:hAnsi="Calibri" w:cs="Calibri"/>
                <w:spacing w:val="-1"/>
                <w:sz w:val="20"/>
                <w:szCs w:val="20"/>
              </w:rPr>
              <w:t>BA/C)</w:t>
            </w:r>
          </w:p>
        </w:tc>
      </w:tr>
      <w:tr w:rsidR="008915EE" w:rsidRPr="008915EE" w14:paraId="4135F0C9" w14:textId="77777777">
        <w:trPr>
          <w:trHeight w:hRule="exact" w:val="334"/>
        </w:trPr>
        <w:tc>
          <w:tcPr>
            <w:tcW w:w="847" w:type="dxa"/>
            <w:tcBorders>
              <w:top w:val="single" w:sz="4" w:space="0" w:color="000000"/>
              <w:left w:val="single" w:sz="4" w:space="0" w:color="000000"/>
              <w:bottom w:val="single" w:sz="4" w:space="0" w:color="000000"/>
              <w:right w:val="single" w:sz="4" w:space="0" w:color="000000"/>
            </w:tcBorders>
          </w:tcPr>
          <w:p w14:paraId="2272D9A7" w14:textId="77777777" w:rsidR="008915EE" w:rsidRPr="008915EE" w:rsidRDefault="008915EE" w:rsidP="003B3BD8">
            <w:pPr>
              <w:kinsoku w:val="0"/>
              <w:overflowPunct w:val="0"/>
              <w:autoSpaceDE w:val="0"/>
              <w:autoSpaceDN w:val="0"/>
              <w:adjustRightInd w:val="0"/>
              <w:spacing w:before="39" w:after="0" w:line="276" w:lineRule="auto"/>
              <w:ind w:left="104"/>
              <w:jc w:val="left"/>
              <w:rPr>
                <w:rFonts w:ascii="Times New Roman" w:hAnsi="Times New Roman"/>
                <w:sz w:val="24"/>
              </w:rPr>
            </w:pPr>
            <w:r w:rsidRPr="008915EE">
              <w:rPr>
                <w:rFonts w:ascii="Calibri" w:hAnsi="Calibri" w:cs="Calibri"/>
                <w:b/>
                <w:bCs/>
                <w:sz w:val="20"/>
                <w:szCs w:val="20"/>
              </w:rPr>
              <w:t>Summe</w:t>
            </w:r>
          </w:p>
        </w:tc>
        <w:tc>
          <w:tcPr>
            <w:tcW w:w="1133" w:type="dxa"/>
            <w:tcBorders>
              <w:top w:val="single" w:sz="4" w:space="0" w:color="000000"/>
              <w:left w:val="single" w:sz="4" w:space="0" w:color="000000"/>
              <w:bottom w:val="single" w:sz="4" w:space="0" w:color="000000"/>
              <w:right w:val="single" w:sz="4" w:space="0" w:color="000000"/>
            </w:tcBorders>
          </w:tcPr>
          <w:p w14:paraId="2B14AED7" w14:textId="77777777" w:rsidR="008915EE" w:rsidRPr="008915EE" w:rsidRDefault="008915EE" w:rsidP="003B3BD8">
            <w:pPr>
              <w:kinsoku w:val="0"/>
              <w:overflowPunct w:val="0"/>
              <w:autoSpaceDE w:val="0"/>
              <w:autoSpaceDN w:val="0"/>
              <w:adjustRightInd w:val="0"/>
              <w:spacing w:before="39" w:after="0" w:line="276" w:lineRule="auto"/>
              <w:jc w:val="center"/>
              <w:rPr>
                <w:rFonts w:ascii="Times New Roman" w:hAnsi="Times New Roman"/>
                <w:sz w:val="24"/>
              </w:rPr>
            </w:pPr>
            <w:r w:rsidRPr="008915EE">
              <w:rPr>
                <w:rFonts w:ascii="Calibri" w:hAnsi="Calibri" w:cs="Calibri"/>
                <w:b/>
                <w:bCs/>
                <w:spacing w:val="-1"/>
                <w:sz w:val="20"/>
                <w:szCs w:val="20"/>
              </w:rPr>
              <w:t>12</w:t>
            </w:r>
          </w:p>
        </w:tc>
        <w:tc>
          <w:tcPr>
            <w:tcW w:w="1135" w:type="dxa"/>
            <w:tcBorders>
              <w:top w:val="single" w:sz="4" w:space="0" w:color="000000"/>
              <w:left w:val="single" w:sz="4" w:space="0" w:color="000000"/>
              <w:bottom w:val="single" w:sz="4" w:space="0" w:color="000000"/>
              <w:right w:val="single" w:sz="4" w:space="0" w:color="000000"/>
            </w:tcBorders>
          </w:tcPr>
          <w:p w14:paraId="53843968" w14:textId="77777777" w:rsidR="008915EE" w:rsidRPr="008915EE" w:rsidRDefault="008915EE" w:rsidP="003B3BD8">
            <w:pPr>
              <w:kinsoku w:val="0"/>
              <w:overflowPunct w:val="0"/>
              <w:autoSpaceDE w:val="0"/>
              <w:autoSpaceDN w:val="0"/>
              <w:adjustRightInd w:val="0"/>
              <w:spacing w:before="39" w:after="0" w:line="276" w:lineRule="auto"/>
              <w:ind w:left="2"/>
              <w:jc w:val="center"/>
              <w:rPr>
                <w:rFonts w:ascii="Times New Roman" w:hAnsi="Times New Roman"/>
                <w:sz w:val="24"/>
              </w:rPr>
            </w:pPr>
            <w:r w:rsidRPr="008915EE">
              <w:rPr>
                <w:rFonts w:ascii="Calibri" w:hAnsi="Calibri" w:cs="Calibri"/>
                <w:b/>
                <w:bCs/>
                <w:spacing w:val="-1"/>
                <w:sz w:val="20"/>
                <w:szCs w:val="20"/>
              </w:rPr>
              <w:t>10</w:t>
            </w:r>
          </w:p>
        </w:tc>
        <w:tc>
          <w:tcPr>
            <w:tcW w:w="1133" w:type="dxa"/>
            <w:tcBorders>
              <w:top w:val="single" w:sz="4" w:space="0" w:color="000000"/>
              <w:left w:val="single" w:sz="4" w:space="0" w:color="000000"/>
              <w:bottom w:val="single" w:sz="4" w:space="0" w:color="000000"/>
              <w:right w:val="single" w:sz="4" w:space="0" w:color="000000"/>
            </w:tcBorders>
          </w:tcPr>
          <w:p w14:paraId="129B39AE" w14:textId="77777777" w:rsidR="008915EE" w:rsidRPr="008915EE" w:rsidRDefault="008915EE" w:rsidP="003B3BD8">
            <w:pPr>
              <w:kinsoku w:val="0"/>
              <w:overflowPunct w:val="0"/>
              <w:autoSpaceDE w:val="0"/>
              <w:autoSpaceDN w:val="0"/>
              <w:adjustRightInd w:val="0"/>
              <w:spacing w:before="39" w:after="0" w:line="276" w:lineRule="auto"/>
              <w:jc w:val="center"/>
              <w:rPr>
                <w:rFonts w:ascii="Times New Roman" w:hAnsi="Times New Roman"/>
                <w:sz w:val="24"/>
              </w:rPr>
            </w:pPr>
            <w:r w:rsidRPr="008915EE">
              <w:rPr>
                <w:rFonts w:ascii="Calibri" w:hAnsi="Calibri" w:cs="Calibri"/>
                <w:b/>
                <w:bCs/>
                <w:sz w:val="20"/>
                <w:szCs w:val="20"/>
              </w:rPr>
              <w:t>1</w:t>
            </w:r>
          </w:p>
        </w:tc>
        <w:tc>
          <w:tcPr>
            <w:tcW w:w="1135" w:type="dxa"/>
            <w:tcBorders>
              <w:top w:val="single" w:sz="4" w:space="0" w:color="000000"/>
              <w:left w:val="single" w:sz="4" w:space="0" w:color="000000"/>
              <w:bottom w:val="single" w:sz="4" w:space="0" w:color="000000"/>
              <w:right w:val="single" w:sz="4" w:space="0" w:color="000000"/>
            </w:tcBorders>
          </w:tcPr>
          <w:p w14:paraId="68007517" w14:textId="77777777" w:rsidR="008915EE" w:rsidRPr="008915EE" w:rsidRDefault="008915EE" w:rsidP="003B3BD8">
            <w:pPr>
              <w:kinsoku w:val="0"/>
              <w:overflowPunct w:val="0"/>
              <w:autoSpaceDE w:val="0"/>
              <w:autoSpaceDN w:val="0"/>
              <w:adjustRightInd w:val="0"/>
              <w:spacing w:before="39" w:after="0" w:line="276" w:lineRule="auto"/>
              <w:ind w:right="1"/>
              <w:jc w:val="center"/>
              <w:rPr>
                <w:rFonts w:ascii="Times New Roman" w:hAnsi="Times New Roman"/>
                <w:sz w:val="24"/>
              </w:rPr>
            </w:pPr>
            <w:r w:rsidRPr="008915EE">
              <w:rPr>
                <w:rFonts w:ascii="Calibri" w:hAnsi="Calibri" w:cs="Calibri"/>
                <w:b/>
                <w:bCs/>
                <w:sz w:val="20"/>
                <w:szCs w:val="20"/>
              </w:rPr>
              <w:t>2</w:t>
            </w:r>
          </w:p>
        </w:tc>
        <w:tc>
          <w:tcPr>
            <w:tcW w:w="1133" w:type="dxa"/>
            <w:tcBorders>
              <w:top w:val="single" w:sz="4" w:space="0" w:color="000000"/>
              <w:left w:val="single" w:sz="4" w:space="0" w:color="000000"/>
              <w:bottom w:val="single" w:sz="4" w:space="0" w:color="000000"/>
              <w:right w:val="single" w:sz="4" w:space="0" w:color="000000"/>
            </w:tcBorders>
          </w:tcPr>
          <w:p w14:paraId="7498EBFD" w14:textId="77777777" w:rsidR="008915EE" w:rsidRPr="008915EE" w:rsidRDefault="008915EE" w:rsidP="003B3BD8">
            <w:pPr>
              <w:kinsoku w:val="0"/>
              <w:overflowPunct w:val="0"/>
              <w:autoSpaceDE w:val="0"/>
              <w:autoSpaceDN w:val="0"/>
              <w:adjustRightInd w:val="0"/>
              <w:spacing w:before="39" w:after="0" w:line="276" w:lineRule="auto"/>
              <w:jc w:val="center"/>
              <w:rPr>
                <w:rFonts w:ascii="Times New Roman" w:hAnsi="Times New Roman"/>
                <w:sz w:val="24"/>
              </w:rPr>
            </w:pPr>
            <w:r w:rsidRPr="008915EE">
              <w:rPr>
                <w:rFonts w:ascii="Calibri" w:hAnsi="Calibri" w:cs="Calibri"/>
                <w:b/>
                <w:bCs/>
                <w:sz w:val="20"/>
                <w:szCs w:val="20"/>
              </w:rPr>
              <w:t>1</w:t>
            </w:r>
          </w:p>
        </w:tc>
        <w:tc>
          <w:tcPr>
            <w:tcW w:w="1135" w:type="dxa"/>
            <w:tcBorders>
              <w:top w:val="single" w:sz="4" w:space="0" w:color="000000"/>
              <w:left w:val="single" w:sz="4" w:space="0" w:color="000000"/>
              <w:bottom w:val="single" w:sz="4" w:space="0" w:color="000000"/>
              <w:right w:val="single" w:sz="4" w:space="0" w:color="000000"/>
            </w:tcBorders>
          </w:tcPr>
          <w:p w14:paraId="29A233AF" w14:textId="77777777" w:rsidR="008915EE" w:rsidRPr="008915EE" w:rsidRDefault="008915EE" w:rsidP="003B3BD8">
            <w:pPr>
              <w:kinsoku w:val="0"/>
              <w:overflowPunct w:val="0"/>
              <w:autoSpaceDE w:val="0"/>
              <w:autoSpaceDN w:val="0"/>
              <w:adjustRightInd w:val="0"/>
              <w:spacing w:before="39" w:after="0" w:line="276" w:lineRule="auto"/>
              <w:ind w:left="3"/>
              <w:jc w:val="center"/>
              <w:rPr>
                <w:rFonts w:ascii="Times New Roman" w:hAnsi="Times New Roman"/>
                <w:sz w:val="24"/>
              </w:rPr>
            </w:pPr>
            <w:r w:rsidRPr="008915EE">
              <w:rPr>
                <w:rFonts w:ascii="Calibri" w:hAnsi="Calibri" w:cs="Calibri"/>
                <w:b/>
                <w:bCs/>
                <w:sz w:val="20"/>
                <w:szCs w:val="20"/>
              </w:rPr>
              <w:t>4</w:t>
            </w:r>
          </w:p>
        </w:tc>
        <w:tc>
          <w:tcPr>
            <w:tcW w:w="1416" w:type="dxa"/>
            <w:tcBorders>
              <w:top w:val="single" w:sz="4" w:space="0" w:color="000000"/>
              <w:left w:val="single" w:sz="4" w:space="0" w:color="000000"/>
              <w:bottom w:val="single" w:sz="4" w:space="0" w:color="000000"/>
              <w:right w:val="single" w:sz="4" w:space="0" w:color="000000"/>
            </w:tcBorders>
          </w:tcPr>
          <w:p w14:paraId="4EA59445" w14:textId="77777777" w:rsidR="008915EE" w:rsidRPr="008915EE" w:rsidRDefault="008915EE" w:rsidP="003B3BD8">
            <w:pPr>
              <w:kinsoku w:val="0"/>
              <w:overflowPunct w:val="0"/>
              <w:autoSpaceDE w:val="0"/>
              <w:autoSpaceDN w:val="0"/>
              <w:adjustRightInd w:val="0"/>
              <w:spacing w:before="39" w:after="0" w:line="276" w:lineRule="auto"/>
              <w:ind w:left="102"/>
              <w:jc w:val="left"/>
              <w:rPr>
                <w:rFonts w:ascii="Times New Roman" w:hAnsi="Times New Roman"/>
                <w:sz w:val="24"/>
              </w:rPr>
            </w:pPr>
            <w:r w:rsidRPr="008915EE">
              <w:rPr>
                <w:rFonts w:ascii="Calibri" w:hAnsi="Calibri" w:cs="Calibri"/>
                <w:b/>
                <w:bCs/>
                <w:spacing w:val="-1"/>
                <w:sz w:val="20"/>
                <w:szCs w:val="20"/>
              </w:rPr>
              <w:t>30</w:t>
            </w:r>
            <w:r w:rsidRPr="008915EE">
              <w:rPr>
                <w:rFonts w:ascii="Calibri" w:hAnsi="Calibri" w:cs="Calibri"/>
                <w:b/>
                <w:bCs/>
                <w:spacing w:val="-6"/>
                <w:sz w:val="20"/>
                <w:szCs w:val="20"/>
              </w:rPr>
              <w:t xml:space="preserve"> </w:t>
            </w:r>
            <w:r w:rsidRPr="008915EE">
              <w:rPr>
                <w:rFonts w:ascii="Calibri" w:hAnsi="Calibri" w:cs="Calibri"/>
                <w:b/>
                <w:bCs/>
                <w:spacing w:val="-1"/>
                <w:sz w:val="20"/>
                <w:szCs w:val="20"/>
              </w:rPr>
              <w:t>(zzgl.</w:t>
            </w:r>
            <w:r w:rsidRPr="008915EE">
              <w:rPr>
                <w:rFonts w:ascii="Calibri" w:hAnsi="Calibri" w:cs="Calibri"/>
                <w:b/>
                <w:bCs/>
                <w:spacing w:val="-6"/>
                <w:sz w:val="20"/>
                <w:szCs w:val="20"/>
              </w:rPr>
              <w:t xml:space="preserve"> </w:t>
            </w:r>
            <w:r w:rsidRPr="008915EE">
              <w:rPr>
                <w:rFonts w:ascii="Calibri" w:hAnsi="Calibri" w:cs="Calibri"/>
                <w:b/>
                <w:bCs/>
                <w:sz w:val="20"/>
                <w:szCs w:val="20"/>
              </w:rPr>
              <w:t>BA/C)</w:t>
            </w:r>
          </w:p>
        </w:tc>
      </w:tr>
    </w:tbl>
    <w:p w14:paraId="4F4067AC" w14:textId="12B74DBE" w:rsidR="008915EE" w:rsidRPr="00BE0353" w:rsidRDefault="00EC3AE5" w:rsidP="003B3BD8">
      <w:pPr>
        <w:spacing w:line="276" w:lineRule="auto"/>
        <w:rPr>
          <w:rFonts w:cs="Arial"/>
          <w:iCs/>
          <w:sz w:val="18"/>
          <w:szCs w:val="18"/>
        </w:rPr>
      </w:pPr>
      <w:r>
        <w:rPr>
          <w:rFonts w:cs="Arial"/>
          <w:iCs/>
          <w:sz w:val="18"/>
          <w:szCs w:val="18"/>
        </w:rPr>
        <w:lastRenderedPageBreak/>
        <w:t>T</w:t>
      </w:r>
      <w:r w:rsidR="00BE0353" w:rsidRPr="00BE0353">
        <w:rPr>
          <w:rFonts w:cs="Arial"/>
          <w:iCs/>
          <w:sz w:val="18"/>
          <w:szCs w:val="18"/>
        </w:rPr>
        <w:t xml:space="preserve">ab. </w:t>
      </w:r>
      <w:r>
        <w:rPr>
          <w:rFonts w:cs="Arial"/>
          <w:iCs/>
          <w:sz w:val="18"/>
          <w:szCs w:val="18"/>
        </w:rPr>
        <w:t>2</w:t>
      </w:r>
      <w:r w:rsidR="00BE0353" w:rsidRPr="00BE0353">
        <w:rPr>
          <w:rFonts w:cs="Arial"/>
          <w:iCs/>
          <w:sz w:val="18"/>
          <w:szCs w:val="18"/>
        </w:rPr>
        <w:t>: Verteilung der Prüfungsformen über die Semesterlagen</w:t>
      </w:r>
    </w:p>
    <w:p w14:paraId="55997D00" w14:textId="5F270DDE" w:rsidR="008915EE" w:rsidRDefault="00E04BFE" w:rsidP="003B3BD8">
      <w:pPr>
        <w:spacing w:line="276" w:lineRule="auto"/>
        <w:rPr>
          <w:rFonts w:cs="Arial"/>
          <w:iCs/>
          <w:szCs w:val="22"/>
        </w:rPr>
      </w:pPr>
      <w:r w:rsidRPr="00E04BFE">
        <w:rPr>
          <w:rFonts w:cs="Arial"/>
          <w:iCs/>
          <w:szCs w:val="22"/>
        </w:rPr>
        <w:t>In den Semesterlagen 2 und 3 dominiert die Prüfungsform Klausur, während in den höheren Semesterlagen mit Hausarbeit und Präsentation Prüfungsformen hinzukommen, die bereits eine selbstständigere fachwissenschaftliche Auseinandersetzung mit den vermittelten Gegenständen und eine jeweils aufgabentypische schriftliche bzw. mündliche Aufbereitung erfordern</w:t>
      </w:r>
      <w:r>
        <w:rPr>
          <w:rFonts w:cs="Arial"/>
          <w:iCs/>
          <w:szCs w:val="22"/>
        </w:rPr>
        <w:t>, so die Hochschule.</w:t>
      </w:r>
    </w:p>
    <w:p w14:paraId="574E0D24" w14:textId="62FED70D" w:rsidR="002707A5" w:rsidRDefault="002707A5" w:rsidP="003B3BD8">
      <w:pPr>
        <w:spacing w:line="276" w:lineRule="auto"/>
        <w:rPr>
          <w:rFonts w:cs="Arial"/>
          <w:iCs/>
          <w:szCs w:val="22"/>
        </w:rPr>
      </w:pPr>
      <w:r>
        <w:rPr>
          <w:rFonts w:cs="Arial"/>
          <w:iCs/>
          <w:szCs w:val="22"/>
        </w:rPr>
        <w:t>Die Anlage „Kompetenzmatrix“ definiert modulbezogen die jeweils zu vermit</w:t>
      </w:r>
      <w:r w:rsidR="003F0BB4">
        <w:rPr>
          <w:rFonts w:cs="Arial"/>
          <w:iCs/>
          <w:szCs w:val="22"/>
        </w:rPr>
        <w:t>t</w:t>
      </w:r>
      <w:r>
        <w:rPr>
          <w:rFonts w:cs="Arial"/>
          <w:iCs/>
          <w:szCs w:val="22"/>
        </w:rPr>
        <w:t>e</w:t>
      </w:r>
      <w:r w:rsidR="003F0BB4">
        <w:rPr>
          <w:rFonts w:cs="Arial"/>
          <w:iCs/>
          <w:szCs w:val="22"/>
        </w:rPr>
        <w:t>ln</w:t>
      </w:r>
      <w:r>
        <w:rPr>
          <w:rFonts w:cs="Arial"/>
          <w:iCs/>
          <w:szCs w:val="22"/>
        </w:rPr>
        <w:t xml:space="preserve">den </w:t>
      </w:r>
      <w:r w:rsidR="003F0BB4">
        <w:rPr>
          <w:rFonts w:cs="Arial"/>
          <w:iCs/>
          <w:szCs w:val="22"/>
        </w:rPr>
        <w:t>fachlichen und personalen Kompetenzen und die zur Prüfung geeignete</w:t>
      </w:r>
      <w:r w:rsidR="00096FF7">
        <w:rPr>
          <w:rFonts w:cs="Arial"/>
          <w:iCs/>
          <w:szCs w:val="22"/>
        </w:rPr>
        <w:t>(</w:t>
      </w:r>
      <w:r w:rsidR="003F0BB4">
        <w:rPr>
          <w:rFonts w:cs="Arial"/>
          <w:iCs/>
          <w:szCs w:val="22"/>
        </w:rPr>
        <w:t>n</w:t>
      </w:r>
      <w:r w:rsidR="00096FF7">
        <w:rPr>
          <w:rFonts w:cs="Arial"/>
          <w:iCs/>
          <w:szCs w:val="22"/>
        </w:rPr>
        <w:t>)</w:t>
      </w:r>
      <w:r w:rsidR="003F0BB4">
        <w:rPr>
          <w:rFonts w:cs="Arial"/>
          <w:iCs/>
          <w:szCs w:val="22"/>
        </w:rPr>
        <w:t xml:space="preserve"> Prüfungsform</w:t>
      </w:r>
      <w:r w:rsidR="00096FF7">
        <w:rPr>
          <w:rFonts w:cs="Arial"/>
          <w:iCs/>
          <w:szCs w:val="22"/>
        </w:rPr>
        <w:t>(</w:t>
      </w:r>
      <w:r w:rsidR="003F0BB4">
        <w:rPr>
          <w:rFonts w:cs="Arial"/>
          <w:iCs/>
          <w:szCs w:val="22"/>
        </w:rPr>
        <w:t>en</w:t>
      </w:r>
      <w:r w:rsidR="00096FF7">
        <w:rPr>
          <w:rFonts w:cs="Arial"/>
          <w:iCs/>
          <w:szCs w:val="22"/>
        </w:rPr>
        <w:t>)</w:t>
      </w:r>
      <w:r w:rsidR="003F0BB4">
        <w:rPr>
          <w:rFonts w:cs="Arial"/>
          <w:iCs/>
          <w:szCs w:val="22"/>
        </w:rPr>
        <w:t>.</w:t>
      </w:r>
    </w:p>
    <w:bookmarkEnd w:id="143"/>
    <w:p w14:paraId="61F855F6" w14:textId="77777777" w:rsidR="00414C83" w:rsidRDefault="00414C83" w:rsidP="00414C83">
      <w:pPr>
        <w:pStyle w:val="FarbigFett"/>
      </w:pPr>
      <w:r w:rsidRPr="00457100">
        <w:t>Bewertung: Stärken und Entwicklungsbedarf</w:t>
      </w:r>
    </w:p>
    <w:p w14:paraId="0C6AAA33" w14:textId="26C1C513" w:rsidR="00F550A0" w:rsidRDefault="00DB428E" w:rsidP="0065127E">
      <w:pPr>
        <w:spacing w:line="276" w:lineRule="auto"/>
      </w:pPr>
      <w:r w:rsidRPr="00DB428E">
        <w:t xml:space="preserve">Die Gutachter:innen diskutieren mit den Studiengangverantwortlichen das dem Studiengang zugrunde liegende Prüfungssystem. </w:t>
      </w:r>
      <w:r w:rsidR="0065127E" w:rsidRPr="0065127E">
        <w:t xml:space="preserve">Die Arten </w:t>
      </w:r>
      <w:r w:rsidR="0065127E">
        <w:t xml:space="preserve">der hochschulisch vorgesehenen </w:t>
      </w:r>
      <w:r w:rsidR="0065127E" w:rsidRPr="0065127E">
        <w:t xml:space="preserve">Prüfungsformen sind </w:t>
      </w:r>
      <w:r w:rsidR="0065127E">
        <w:t xml:space="preserve">aus Sicht der Gutachter:innen in </w:t>
      </w:r>
      <w:r w:rsidR="0065127E" w:rsidRPr="0065127E">
        <w:t xml:space="preserve">§ 6 der PO </w:t>
      </w:r>
      <w:r w:rsidR="0065127E">
        <w:t>angemessen</w:t>
      </w:r>
      <w:r w:rsidR="00F550A0">
        <w:t xml:space="preserve"> beschrieben und</w:t>
      </w:r>
      <w:r w:rsidR="0065127E">
        <w:t xml:space="preserve"> </w:t>
      </w:r>
      <w:r w:rsidR="0065127E" w:rsidRPr="0065127E">
        <w:t xml:space="preserve">geregelt. </w:t>
      </w:r>
      <w:r w:rsidRPr="00DB428E">
        <w:t xml:space="preserve">Die Prüfungslast wird mit max. </w:t>
      </w:r>
      <w:r>
        <w:t xml:space="preserve">fünf </w:t>
      </w:r>
      <w:r w:rsidRPr="00DB428E">
        <w:t xml:space="preserve">Prüfungen in den Semestern </w:t>
      </w:r>
      <w:r>
        <w:t xml:space="preserve">zwei bis einschließlich sechs </w:t>
      </w:r>
      <w:r w:rsidRPr="00DB428E">
        <w:t xml:space="preserve">als hoch, insgesamt gesehen </w:t>
      </w:r>
      <w:r w:rsidR="00A51467">
        <w:t xml:space="preserve">aber </w:t>
      </w:r>
      <w:r w:rsidRPr="00DB428E">
        <w:t xml:space="preserve">als angemessen </w:t>
      </w:r>
      <w:r w:rsidR="00A51467">
        <w:t>eingeschätzt</w:t>
      </w:r>
      <w:r w:rsidRPr="00DB428E">
        <w:t>.</w:t>
      </w:r>
    </w:p>
    <w:p w14:paraId="21B895A5" w14:textId="706808ED" w:rsidR="005947BB" w:rsidRDefault="00DB428E" w:rsidP="0065127E">
      <w:pPr>
        <w:spacing w:line="276" w:lineRule="auto"/>
      </w:pPr>
      <w:r>
        <w:t>Bezogen auf den a</w:t>
      </w:r>
      <w:r w:rsidRPr="00DB428E">
        <w:t>ktuelle</w:t>
      </w:r>
      <w:r>
        <w:t>n</w:t>
      </w:r>
      <w:r w:rsidRPr="00DB428E">
        <w:t xml:space="preserve"> Mix an Prüfungsformen </w:t>
      </w:r>
      <w:r>
        <w:t>ist a</w:t>
      </w:r>
      <w:r w:rsidR="00143B9C">
        <w:t xml:space="preserve">us </w:t>
      </w:r>
      <w:r w:rsidR="0065127E">
        <w:t>Gutachter:innen-S</w:t>
      </w:r>
      <w:r w:rsidR="00143B9C">
        <w:t xml:space="preserve">icht jedoch auffällig, </w:t>
      </w:r>
      <w:r>
        <w:t xml:space="preserve">dass 22 der 30 Prüfungen im Studienverlauf auf die beiden Prüfungsformen „Portfolio“ und „Klausur“ entfallen. Weiterhin </w:t>
      </w:r>
      <w:r w:rsidR="00F550A0">
        <w:t>sind</w:t>
      </w:r>
      <w:r>
        <w:t xml:space="preserve"> im Studienverlauf nur eine Hausarbeit und </w:t>
      </w:r>
      <w:r w:rsidR="0065127E">
        <w:t xml:space="preserve">nur </w:t>
      </w:r>
      <w:r>
        <w:t>eine mündliche Prüfung vorgesehen.</w:t>
      </w:r>
      <w:r w:rsidR="0065127E" w:rsidRPr="0065127E">
        <w:t xml:space="preserve"> </w:t>
      </w:r>
      <w:r w:rsidR="0065127E">
        <w:t xml:space="preserve">Die Gutachter:innen schätzen </w:t>
      </w:r>
      <w:r w:rsidR="00E547DB">
        <w:t xml:space="preserve">diesen Prüfungsformenmix, in dem die beiden Prüfungsformen Portfolio und Klausur </w:t>
      </w:r>
      <w:r w:rsidR="00F550A0">
        <w:t xml:space="preserve">deutlich </w:t>
      </w:r>
      <w:r w:rsidR="00E547DB">
        <w:t xml:space="preserve">dominieren, </w:t>
      </w:r>
      <w:r w:rsidR="0065127E">
        <w:t>als nicht optimal</w:t>
      </w:r>
      <w:r w:rsidR="00E547DB">
        <w:t xml:space="preserve"> ein. Im Hinblick auf die </w:t>
      </w:r>
      <w:r w:rsidR="00E547DB" w:rsidRPr="00E547DB">
        <w:t xml:space="preserve">Bachelorarbeit </w:t>
      </w:r>
      <w:r w:rsidR="00E547DB">
        <w:t xml:space="preserve">erachten sie </w:t>
      </w:r>
      <w:r w:rsidR="00D46D66">
        <w:t xml:space="preserve">nur </w:t>
      </w:r>
      <w:r w:rsidR="00E547DB">
        <w:t xml:space="preserve">eine Hausarbeit im Studienverlauf als nicht ausreichend im Sinne </w:t>
      </w:r>
      <w:r w:rsidR="005947BB">
        <w:t xml:space="preserve">der Vorbereitung auf die </w:t>
      </w:r>
      <w:r w:rsidR="00E547DB">
        <w:t>Erstellung der</w:t>
      </w:r>
      <w:r w:rsidR="005947BB">
        <w:t xml:space="preserve"> späteren</w:t>
      </w:r>
      <w:r w:rsidR="00E547DB">
        <w:t xml:space="preserve"> Abschlussarbeit. </w:t>
      </w:r>
      <w:r w:rsidR="00F550A0">
        <w:t xml:space="preserve">Fraglich ist auch, ob die beiden dominanten Prüfungsformen </w:t>
      </w:r>
      <w:r w:rsidR="00AB7CE3">
        <w:t xml:space="preserve">in den entsprechenden Modulen </w:t>
      </w:r>
      <w:r w:rsidR="00F550A0">
        <w:t>im Sinne der Kompetenzorientierung</w:t>
      </w:r>
      <w:r w:rsidR="00346394">
        <w:t xml:space="preserve"> jeweils</w:t>
      </w:r>
      <w:r w:rsidR="00F550A0">
        <w:t xml:space="preserve"> immer angemessen sind. </w:t>
      </w:r>
      <w:r w:rsidR="005947BB">
        <w:t xml:space="preserve">Entsprechend wird </w:t>
      </w:r>
      <w:r w:rsidR="00E547DB" w:rsidRPr="00E547DB">
        <w:t xml:space="preserve">empfohlen, die Anzahl der Hausarbeiten </w:t>
      </w:r>
      <w:r w:rsidR="00D46D66">
        <w:t xml:space="preserve">und ggf. auch der Anteil an mündlichen Prüfungen </w:t>
      </w:r>
      <w:r w:rsidR="00E547DB" w:rsidRPr="00E547DB">
        <w:t>im Studienverlauf zu erhöhen</w:t>
      </w:r>
      <w:r w:rsidR="00D46D66">
        <w:t xml:space="preserve"> bzw. eine </w:t>
      </w:r>
      <w:r w:rsidR="00346394">
        <w:t xml:space="preserve">größere </w:t>
      </w:r>
      <w:r w:rsidR="00D46D66">
        <w:t>Vielfalt an Prüfungsleistungen sicherzustellen</w:t>
      </w:r>
      <w:r w:rsidR="00E547DB" w:rsidRPr="00E547DB">
        <w:t>.</w:t>
      </w:r>
      <w:r w:rsidR="0065127E">
        <w:t xml:space="preserve"> </w:t>
      </w:r>
      <w:r w:rsidR="00D46D66">
        <w:t>Weiterhin wird empfohlen die Fokussierung auf die Prüfungsformen Portfolio und Klausur zu überdenken.</w:t>
      </w:r>
      <w:r w:rsidR="00D46D66" w:rsidRPr="00D46D66">
        <w:t xml:space="preserve"> </w:t>
      </w:r>
      <w:r w:rsidR="00D46D66">
        <w:t>Die</w:t>
      </w:r>
      <w:r w:rsidR="00D46D66" w:rsidRPr="00D46D66">
        <w:t xml:space="preserve"> Prüfungsformen sollten sich stärker an den </w:t>
      </w:r>
      <w:r w:rsidR="00346394">
        <w:t xml:space="preserve">modular </w:t>
      </w:r>
      <w:r w:rsidR="00D46D66" w:rsidRPr="00D46D66">
        <w:t>angestrebten Kompetenzen orientieren.</w:t>
      </w:r>
      <w:r w:rsidR="00D46D66">
        <w:t xml:space="preserve"> Auch sollte im Modulhandbuch deutlich ausgewiesen werden, ob die Module mit einer benoteten Prüfung oder </w:t>
      </w:r>
      <w:r w:rsidR="00346394">
        <w:t xml:space="preserve">als Studienleistungen </w:t>
      </w:r>
      <w:r w:rsidR="00D46D66">
        <w:t xml:space="preserve">mit </w:t>
      </w:r>
      <w:r w:rsidR="00346394">
        <w:t>„</w:t>
      </w:r>
      <w:r w:rsidR="00D46D66">
        <w:t>Bestanden</w:t>
      </w:r>
      <w:r w:rsidR="00346394">
        <w:t>“</w:t>
      </w:r>
      <w:r w:rsidR="00D46D66">
        <w:t xml:space="preserve"> bzw. </w:t>
      </w:r>
      <w:r w:rsidR="00346394">
        <w:t>„</w:t>
      </w:r>
      <w:r w:rsidR="00D46D66">
        <w:t>Nicht-Bestanden</w:t>
      </w:r>
      <w:r w:rsidR="00346394">
        <w:t>“</w:t>
      </w:r>
      <w:r w:rsidR="00D46D66">
        <w:t xml:space="preserve"> bewertet werden. Auch sollte auf die </w:t>
      </w:r>
      <w:r w:rsidR="00D46D66" w:rsidRPr="00D46D66">
        <w:t>Balance zwischen lehrveranstaltungsbegleitenden und vorlesungszeitunabhängigen Prüfungsformen</w:t>
      </w:r>
      <w:r w:rsidR="00346394">
        <w:t xml:space="preserve"> </w:t>
      </w:r>
      <w:r w:rsidR="00D46D66">
        <w:t xml:space="preserve">geachtet </w:t>
      </w:r>
      <w:r w:rsidR="00330AEA">
        <w:t xml:space="preserve">und diese auch ausgewiesen </w:t>
      </w:r>
      <w:r w:rsidR="00D46D66">
        <w:t>werden.</w:t>
      </w:r>
    </w:p>
    <w:p w14:paraId="0F06ADF0" w14:textId="3E23ADD0" w:rsidR="00414C83" w:rsidRDefault="00B649CF" w:rsidP="00B649CF">
      <w:pPr>
        <w:spacing w:line="276" w:lineRule="auto"/>
      </w:pPr>
      <w:r>
        <w:t>Die zum Einsatz kommenden Prüfungsformen werden nach Einschätzung des Gutachter</w:t>
      </w:r>
      <w:r w:rsidR="00AA0577">
        <w:t xml:space="preserve">:innen </w:t>
      </w:r>
      <w:r w:rsidR="0065127E">
        <w:t xml:space="preserve">im Studienverlauf </w:t>
      </w:r>
      <w:r>
        <w:t>regelmäßig</w:t>
      </w:r>
      <w:r w:rsidR="00AA0577">
        <w:t xml:space="preserve"> auf ihre Kompetenzorientierung hin</w:t>
      </w:r>
      <w:r>
        <w:t xml:space="preserve"> überprüft und </w:t>
      </w:r>
      <w:r w:rsidR="00AA0577">
        <w:t xml:space="preserve">wenn notwendig </w:t>
      </w:r>
      <w:r w:rsidR="0065127E">
        <w:t xml:space="preserve">geändert bzw. </w:t>
      </w:r>
      <w:r>
        <w:t>weiterentwickelt.</w:t>
      </w:r>
    </w:p>
    <w:p w14:paraId="34EA50C4" w14:textId="619937D5" w:rsidR="0065127E" w:rsidRPr="009D5A1F" w:rsidRDefault="0065127E" w:rsidP="00B649CF">
      <w:pPr>
        <w:spacing w:line="276" w:lineRule="auto"/>
      </w:pPr>
      <w:r w:rsidRPr="0065127E">
        <w:t>Der Nachteilsausgleich für St</w:t>
      </w:r>
      <w:r w:rsidRPr="009D5A1F">
        <w:t>udierende mit Behinderung oder chronischer Erkrankung hinsichtlich zeitlicher und formaler Vorgaben bezogen auf Prüfungen ist aus Sicht der Gutachter:innen in § 8 der PO angemessen geregelt.</w:t>
      </w:r>
    </w:p>
    <w:p w14:paraId="24B936B2" w14:textId="2D79A3B1" w:rsidR="00C54A96" w:rsidRPr="009D5A1F" w:rsidRDefault="00C54A96" w:rsidP="00B649CF">
      <w:pPr>
        <w:spacing w:line="276" w:lineRule="auto"/>
      </w:pPr>
      <w:r w:rsidRPr="009D5A1F">
        <w:t xml:space="preserve">Bezogen auf </w:t>
      </w:r>
      <w:r w:rsidR="00410755" w:rsidRPr="009D5A1F">
        <w:t xml:space="preserve">die Empfehlungen zum </w:t>
      </w:r>
      <w:r w:rsidRPr="009D5A1F">
        <w:t>studiengangbezogene</w:t>
      </w:r>
      <w:r w:rsidR="00410755" w:rsidRPr="009D5A1F">
        <w:t>n</w:t>
      </w:r>
      <w:r w:rsidRPr="009D5A1F">
        <w:t xml:space="preserve"> Prüfungssystem wird </w:t>
      </w:r>
      <w:r w:rsidR="00410755" w:rsidRPr="009D5A1F">
        <w:t>auf die von der Hochschule diesbezüglich vorgenommenen Veränderungen verwiesen, die unter dem Kriterium „Curriculum“ dargestellt sind.</w:t>
      </w:r>
    </w:p>
    <w:p w14:paraId="0E4B956D" w14:textId="77777777" w:rsidR="00414C83" w:rsidRPr="009D5A1F" w:rsidRDefault="00414C83" w:rsidP="00414C83">
      <w:pPr>
        <w:pStyle w:val="FarbigFett"/>
      </w:pPr>
      <w:r w:rsidRPr="009D5A1F">
        <w:t>Entscheidungsvorschlag</w:t>
      </w:r>
    </w:p>
    <w:p w14:paraId="04B023C9" w14:textId="1B68C08C" w:rsidR="00414C83" w:rsidRPr="00FD370C" w:rsidRDefault="003B3BD8" w:rsidP="000A4B4C">
      <w:pPr>
        <w:spacing w:line="276" w:lineRule="auto"/>
      </w:pPr>
      <w:r w:rsidRPr="009D5A1F">
        <w:t>Das Kriterium ist e</w:t>
      </w:r>
      <w:r w:rsidR="00414C83" w:rsidRPr="009D5A1F">
        <w:t>rfüllt.</w:t>
      </w:r>
    </w:p>
    <w:p w14:paraId="1733E00F" w14:textId="77777777" w:rsidR="00F247C3" w:rsidRDefault="00F247C3" w:rsidP="00F247C3">
      <w:pPr>
        <w:spacing w:line="276" w:lineRule="auto"/>
      </w:pPr>
    </w:p>
    <w:p w14:paraId="6392D754" w14:textId="77777777" w:rsidR="00E746E1" w:rsidRPr="00A3624B" w:rsidRDefault="00E746E1" w:rsidP="0084455E">
      <w:pPr>
        <w:pStyle w:val="berschrift3"/>
      </w:pPr>
      <w:bookmarkStart w:id="146" w:name="_Studierbarkeit_(§_12"/>
      <w:bookmarkStart w:id="147" w:name="_Toc230695632"/>
      <w:bookmarkEnd w:id="146"/>
      <w:r w:rsidRPr="00A3624B">
        <w:lastRenderedPageBreak/>
        <w:t>Studierbarkeit</w:t>
      </w:r>
      <w:r w:rsidR="00251493" w:rsidRPr="00A3624B">
        <w:t xml:space="preserve"> </w:t>
      </w:r>
      <w:r w:rsidR="00251493" w:rsidRPr="00A3624B">
        <w:rPr>
          <w:rFonts w:cs="Times New Roman"/>
        </w:rPr>
        <w:t>(</w:t>
      </w:r>
      <w:r w:rsidR="00086C1A" w:rsidRPr="00A3624B">
        <w:t>§ </w:t>
      </w:r>
      <w:r w:rsidR="00251493" w:rsidRPr="00A3624B">
        <w:t>12 Abs. 5 MRVO)</w:t>
      </w:r>
      <w:bookmarkEnd w:id="147"/>
    </w:p>
    <w:p w14:paraId="135B97CC" w14:textId="77777777" w:rsidR="00960ED8" w:rsidRPr="00F948CC" w:rsidRDefault="00960ED8" w:rsidP="00414C83">
      <w:pPr>
        <w:pStyle w:val="FarbigFett"/>
        <w:rPr>
          <w:color w:val="C00000"/>
        </w:rPr>
      </w:pPr>
      <w:r w:rsidRPr="00765F22">
        <w:rPr>
          <w:color w:val="C00000"/>
        </w:rPr>
        <w:t>E</w:t>
      </w:r>
      <w:r w:rsidRPr="00F948CC">
        <w:rPr>
          <w:color w:val="C00000"/>
        </w:rPr>
        <w:t>videnzen</w:t>
      </w:r>
    </w:p>
    <w:p w14:paraId="2DEE86BB" w14:textId="77777777" w:rsidR="00ED25CF" w:rsidRPr="00ED25CF" w:rsidRDefault="00ED25CF" w:rsidP="00ED25CF">
      <w:pPr>
        <w:pStyle w:val="Listenabsatz"/>
        <w:numPr>
          <w:ilvl w:val="0"/>
          <w:numId w:val="10"/>
        </w:numPr>
        <w:spacing w:line="276" w:lineRule="auto"/>
        <w:rPr>
          <w:rFonts w:cs="Arial"/>
          <w:i/>
          <w:iCs/>
        </w:rPr>
      </w:pPr>
      <w:r w:rsidRPr="00ED25CF">
        <w:rPr>
          <w:rFonts w:cs="Arial"/>
          <w:i/>
          <w:iCs/>
        </w:rPr>
        <w:t>Dualer Bachelorstudiengang Soziale Arbeit: Modulbeschreibungen (Modulhandbuch),</w:t>
      </w:r>
    </w:p>
    <w:p w14:paraId="1A1B55D6" w14:textId="64FE3547" w:rsidR="00ED25CF" w:rsidRPr="00ED25CF" w:rsidRDefault="00ED25CF" w:rsidP="00ED25CF">
      <w:pPr>
        <w:pStyle w:val="Listenabsatz"/>
        <w:numPr>
          <w:ilvl w:val="0"/>
          <w:numId w:val="10"/>
        </w:numPr>
        <w:spacing w:line="276" w:lineRule="auto"/>
        <w:rPr>
          <w:rFonts w:cs="Arial"/>
          <w:i/>
          <w:iCs/>
        </w:rPr>
      </w:pPr>
      <w:bookmarkStart w:id="148" w:name="_Hlk220668749"/>
      <w:r w:rsidRPr="00ED25CF">
        <w:rPr>
          <w:rFonts w:cs="Arial"/>
          <w:i/>
          <w:iCs/>
        </w:rPr>
        <w:t>Entwurf der Bachelor-Prüfungsordnung für den dualen Studiengang „Soziale Arbeit“ der Ostfalia Hochschule für angewandte Wissenschaften – Hochschule Braunschweig/Wolfenbüttel, Fakultät Soziale Arbeit (PO),</w:t>
      </w:r>
    </w:p>
    <w:bookmarkEnd w:id="148"/>
    <w:p w14:paraId="2C2BFFCE" w14:textId="3F34F434" w:rsidR="00105AF1" w:rsidRDefault="00105AF1" w:rsidP="00ED25CF">
      <w:pPr>
        <w:pStyle w:val="Listenabsatz"/>
        <w:numPr>
          <w:ilvl w:val="0"/>
          <w:numId w:val="10"/>
        </w:numPr>
        <w:spacing w:before="0" w:line="276" w:lineRule="auto"/>
        <w:rPr>
          <w:rFonts w:cs="Arial"/>
          <w:i/>
          <w:iCs/>
        </w:rPr>
      </w:pPr>
      <w:r>
        <w:rPr>
          <w:rFonts w:cs="Arial"/>
          <w:i/>
          <w:iCs/>
        </w:rPr>
        <w:t>Studienverlaufsplan,</w:t>
      </w:r>
    </w:p>
    <w:p w14:paraId="40FB0DAB" w14:textId="77777777" w:rsidR="00105AF1" w:rsidRPr="00105AF1" w:rsidRDefault="00105AF1" w:rsidP="00ED25CF">
      <w:pPr>
        <w:pStyle w:val="Listenabsatz"/>
        <w:numPr>
          <w:ilvl w:val="0"/>
          <w:numId w:val="10"/>
        </w:numPr>
        <w:spacing w:line="276" w:lineRule="auto"/>
        <w:rPr>
          <w:rFonts w:cs="Arial"/>
          <w:i/>
          <w:iCs/>
        </w:rPr>
      </w:pPr>
      <w:r w:rsidRPr="00105AF1">
        <w:rPr>
          <w:rFonts w:cs="Arial"/>
          <w:i/>
          <w:iCs/>
        </w:rPr>
        <w:t>Modulübersicht,</w:t>
      </w:r>
    </w:p>
    <w:p w14:paraId="42B23E41" w14:textId="11D02966" w:rsidR="0053291D" w:rsidRPr="0053291D" w:rsidRDefault="0053291D" w:rsidP="00ED25CF">
      <w:pPr>
        <w:pStyle w:val="Listenabsatz"/>
        <w:numPr>
          <w:ilvl w:val="0"/>
          <w:numId w:val="10"/>
        </w:numPr>
        <w:spacing w:before="0" w:line="276" w:lineRule="auto"/>
        <w:rPr>
          <w:rFonts w:cs="Arial"/>
          <w:i/>
          <w:iCs/>
        </w:rPr>
      </w:pPr>
      <w:r w:rsidRPr="0053291D">
        <w:rPr>
          <w:rFonts w:cs="Arial"/>
          <w:i/>
          <w:iCs/>
        </w:rPr>
        <w:t xml:space="preserve">Selbstbericht Ostfalia Hochschule für angewandte Wissenschaften – Hochschule Braunschweig/Wolfenbüttel, Dualer Bachelorstudiengang „Soziale Arbeit” (Bachelor </w:t>
      </w:r>
      <w:proofErr w:type="spellStart"/>
      <w:r w:rsidRPr="0053291D">
        <w:rPr>
          <w:rFonts w:cs="Arial"/>
          <w:i/>
          <w:iCs/>
        </w:rPr>
        <w:t>of</w:t>
      </w:r>
      <w:proofErr w:type="spellEnd"/>
      <w:r w:rsidRPr="0053291D">
        <w:rPr>
          <w:rFonts w:cs="Arial"/>
          <w:i/>
          <w:iCs/>
        </w:rPr>
        <w:t xml:space="preserve"> Arts, B.A.) (Wolfenbüttel, 11.12.2025) (Selbstbericht).</w:t>
      </w:r>
    </w:p>
    <w:p w14:paraId="07DFD666" w14:textId="77777777" w:rsidR="00960ED8" w:rsidRDefault="00960ED8" w:rsidP="00ED25CF">
      <w:pPr>
        <w:spacing w:line="276" w:lineRule="auto"/>
      </w:pPr>
    </w:p>
    <w:p w14:paraId="3130CE17" w14:textId="77777777" w:rsidR="00414C83" w:rsidRDefault="00414C83" w:rsidP="00414C83">
      <w:pPr>
        <w:pStyle w:val="FarbigFett"/>
      </w:pPr>
      <w:r w:rsidRPr="736EC280">
        <w:t>Sachstand</w:t>
      </w:r>
    </w:p>
    <w:p w14:paraId="59132A93" w14:textId="67790B89" w:rsidR="00DB471D" w:rsidRDefault="004400A7" w:rsidP="00DB471D">
      <w:pPr>
        <w:spacing w:line="276" w:lineRule="auto"/>
        <w:rPr>
          <w:rFonts w:cs="Arial"/>
          <w:iCs/>
          <w:szCs w:val="22"/>
        </w:rPr>
      </w:pPr>
      <w:bookmarkStart w:id="149" w:name="_Hlk35861590"/>
      <w:r w:rsidRPr="004400A7">
        <w:rPr>
          <w:rFonts w:cs="Arial"/>
          <w:iCs/>
          <w:szCs w:val="22"/>
        </w:rPr>
        <w:t xml:space="preserve">Die Studierbarkeit wird durch einen planbaren und verlässlichen Studienbetrieb gewährleistet. Dies ist </w:t>
      </w:r>
      <w:r>
        <w:rPr>
          <w:rFonts w:cs="Arial"/>
          <w:iCs/>
          <w:szCs w:val="22"/>
        </w:rPr>
        <w:t xml:space="preserve">laut Hochschule </w:t>
      </w:r>
      <w:r w:rsidRPr="004400A7">
        <w:rPr>
          <w:rFonts w:cs="Arial"/>
          <w:iCs/>
          <w:szCs w:val="22"/>
        </w:rPr>
        <w:t xml:space="preserve">für die dual Studierenden und ihre Praxisorganisationen besonders wichtig, da hier von einer längeren Vorlaufzeit für Absprachen und Dienstpläne auszugehen ist. Unter der Maßgabe eines Vollzeitstudiengangs wird </w:t>
      </w:r>
      <w:r>
        <w:rPr>
          <w:rFonts w:cs="Arial"/>
          <w:iCs/>
          <w:szCs w:val="22"/>
        </w:rPr>
        <w:t>„</w:t>
      </w:r>
      <w:r w:rsidRPr="004400A7">
        <w:rPr>
          <w:rFonts w:cs="Arial"/>
          <w:iCs/>
          <w:szCs w:val="22"/>
        </w:rPr>
        <w:t>unter Berücksichtigung der für jedes Semester festgelegten drei Lehr-/Lerntage an der Hochschule</w:t>
      </w:r>
      <w:r>
        <w:rPr>
          <w:rFonts w:cs="Arial"/>
          <w:iCs/>
          <w:szCs w:val="22"/>
        </w:rPr>
        <w:t>“</w:t>
      </w:r>
      <w:r w:rsidRPr="004400A7">
        <w:rPr>
          <w:rFonts w:cs="Arial"/>
          <w:iCs/>
          <w:szCs w:val="22"/>
        </w:rPr>
        <w:t xml:space="preserve"> auf die weitgehende Überschneidungsfreiheit von Lehrveranstaltungen und Prüfungen der dual Studierenden geachtet. Alle erforderlichen modulbezogenen Lehrveranstaltungen und Prüfungen werden vorgehalten und von den entsprechenden Lehrpersonen in ausreichender Anzahl und mit entsprechendem fachlich-didaktischen Zuschnitt angeboten. </w:t>
      </w:r>
      <w:r>
        <w:rPr>
          <w:rFonts w:cs="Arial"/>
          <w:iCs/>
          <w:szCs w:val="22"/>
        </w:rPr>
        <w:t>„</w:t>
      </w:r>
      <w:r w:rsidRPr="004400A7">
        <w:rPr>
          <w:rFonts w:cs="Arial"/>
          <w:iCs/>
          <w:szCs w:val="22"/>
        </w:rPr>
        <w:t>J</w:t>
      </w:r>
      <w:r w:rsidRPr="00C974D3">
        <w:rPr>
          <w:rFonts w:cs="Arial"/>
          <w:iCs/>
          <w:szCs w:val="22"/>
        </w:rPr>
        <w:t>edes Semester unterteilt sich in drei zeitliche Phasen: 2-3 Blockwochen, 13-14 Wochen kontinuierliche Veranstaltungen, 3 Wochen Prüfungszeitraum“ (siehe Selbstbericht).</w:t>
      </w:r>
    </w:p>
    <w:p w14:paraId="159950F5" w14:textId="77777777" w:rsidR="00C974D3" w:rsidRDefault="004400A7" w:rsidP="004400A7">
      <w:pPr>
        <w:spacing w:line="276" w:lineRule="auto"/>
        <w:rPr>
          <w:rFonts w:cs="Arial"/>
          <w:iCs/>
          <w:szCs w:val="22"/>
        </w:rPr>
      </w:pPr>
      <w:r w:rsidRPr="00C974D3">
        <w:rPr>
          <w:rFonts w:cs="Arial"/>
          <w:iCs/>
          <w:szCs w:val="22"/>
        </w:rPr>
        <w:t>Laut Hochschule stellt die Fakultät die Semesterzeitpläne und das Lehrveranstaltungsangebot</w:t>
      </w:r>
      <w:r w:rsidR="0022446F" w:rsidRPr="00C974D3">
        <w:rPr>
          <w:rFonts w:cs="Arial"/>
          <w:iCs/>
          <w:szCs w:val="22"/>
        </w:rPr>
        <w:t xml:space="preserve"> –</w:t>
      </w:r>
      <w:r w:rsidRPr="00C974D3">
        <w:rPr>
          <w:rFonts w:cs="Arial"/>
          <w:iCs/>
          <w:szCs w:val="22"/>
        </w:rPr>
        <w:t xml:space="preserve"> auch bereits für Studieninteressierte </w:t>
      </w:r>
      <w:r w:rsidR="0022446F" w:rsidRPr="00C974D3">
        <w:rPr>
          <w:rFonts w:cs="Arial"/>
          <w:iCs/>
          <w:szCs w:val="22"/>
        </w:rPr>
        <w:t>–</w:t>
      </w:r>
      <w:r w:rsidRPr="00C974D3">
        <w:rPr>
          <w:rFonts w:cs="Arial"/>
          <w:iCs/>
          <w:szCs w:val="22"/>
        </w:rPr>
        <w:t xml:space="preserve"> sehr frühzeitig zur Verfügung, was die Planungen der </w:t>
      </w:r>
      <w:proofErr w:type="spellStart"/>
      <w:r w:rsidRPr="00C974D3">
        <w:rPr>
          <w:rFonts w:cs="Arial"/>
          <w:iCs/>
          <w:szCs w:val="22"/>
        </w:rPr>
        <w:t>Studienanfänger</w:t>
      </w:r>
      <w:r w:rsidR="0022446F" w:rsidRPr="00C974D3">
        <w:rPr>
          <w:rFonts w:cs="Arial"/>
          <w:iCs/>
          <w:szCs w:val="22"/>
        </w:rPr>
        <w:t>:</w:t>
      </w:r>
      <w:r w:rsidRPr="00C974D3">
        <w:rPr>
          <w:rFonts w:cs="Arial"/>
          <w:iCs/>
          <w:szCs w:val="22"/>
        </w:rPr>
        <w:t>innen</w:t>
      </w:r>
      <w:proofErr w:type="spellEnd"/>
      <w:r w:rsidRPr="00C974D3">
        <w:rPr>
          <w:rFonts w:cs="Arial"/>
          <w:iCs/>
          <w:szCs w:val="22"/>
        </w:rPr>
        <w:t xml:space="preserve"> erleichtert und eine Einschätzung des zeitlichen Aufwands des Studiums auch im</w:t>
      </w:r>
      <w:r w:rsidR="0022446F" w:rsidRPr="00C974D3">
        <w:rPr>
          <w:rFonts w:cs="Arial"/>
          <w:iCs/>
          <w:szCs w:val="22"/>
        </w:rPr>
        <w:t xml:space="preserve"> </w:t>
      </w:r>
      <w:r w:rsidRPr="00C974D3">
        <w:rPr>
          <w:rFonts w:cs="Arial"/>
          <w:iCs/>
          <w:szCs w:val="22"/>
        </w:rPr>
        <w:t>Hinblick auf eine bessere Vereinbarkeit mit Care-Aufgaben ermöglicht.</w:t>
      </w:r>
      <w:r w:rsidR="0022446F" w:rsidRPr="00C974D3">
        <w:rPr>
          <w:rFonts w:cs="Arial"/>
          <w:iCs/>
          <w:szCs w:val="22"/>
        </w:rPr>
        <w:t xml:space="preserve"> </w:t>
      </w:r>
    </w:p>
    <w:p w14:paraId="129B1938" w14:textId="626DECFE" w:rsidR="00490E54" w:rsidRDefault="004400A7" w:rsidP="004400A7">
      <w:pPr>
        <w:spacing w:line="276" w:lineRule="auto"/>
        <w:rPr>
          <w:rFonts w:cs="Arial"/>
          <w:iCs/>
          <w:szCs w:val="22"/>
        </w:rPr>
      </w:pPr>
      <w:r w:rsidRPr="00C974D3">
        <w:rPr>
          <w:rFonts w:cs="Arial"/>
          <w:iCs/>
          <w:szCs w:val="22"/>
        </w:rPr>
        <w:t xml:space="preserve">Die Hochschule hat einen </w:t>
      </w:r>
      <w:r w:rsidR="00C974D3">
        <w:rPr>
          <w:rFonts w:cs="Arial"/>
          <w:iCs/>
          <w:szCs w:val="22"/>
        </w:rPr>
        <w:t>„</w:t>
      </w:r>
      <w:r w:rsidR="00C974D3" w:rsidRPr="00C974D3">
        <w:rPr>
          <w:rFonts w:cs="Arial"/>
          <w:iCs/>
          <w:szCs w:val="22"/>
        </w:rPr>
        <w:t>Studienverlauf-Jahresplanung</w:t>
      </w:r>
      <w:r w:rsidR="00C974D3">
        <w:rPr>
          <w:rFonts w:cs="Arial"/>
          <w:iCs/>
          <w:szCs w:val="22"/>
        </w:rPr>
        <w:t>“</w:t>
      </w:r>
      <w:r w:rsidR="00C974D3" w:rsidRPr="00C974D3">
        <w:rPr>
          <w:rFonts w:cs="Arial"/>
          <w:iCs/>
          <w:szCs w:val="22"/>
        </w:rPr>
        <w:t xml:space="preserve"> </w:t>
      </w:r>
      <w:r w:rsidR="00BE6763" w:rsidRPr="00C974D3">
        <w:rPr>
          <w:rFonts w:cs="Arial"/>
          <w:iCs/>
          <w:szCs w:val="22"/>
        </w:rPr>
        <w:t xml:space="preserve">für das erste Studienjahr </w:t>
      </w:r>
      <w:r w:rsidRPr="00C974D3">
        <w:rPr>
          <w:rFonts w:cs="Arial"/>
          <w:iCs/>
          <w:szCs w:val="22"/>
        </w:rPr>
        <w:t xml:space="preserve">eingereicht, aus dem </w:t>
      </w:r>
      <w:r w:rsidR="00C974D3" w:rsidRPr="00C974D3">
        <w:rPr>
          <w:rFonts w:cs="Arial"/>
          <w:iCs/>
          <w:szCs w:val="22"/>
        </w:rPr>
        <w:t xml:space="preserve">die Orientierungstage und </w:t>
      </w:r>
      <w:r w:rsidR="00C974D3">
        <w:rPr>
          <w:rFonts w:cs="Arial"/>
          <w:iCs/>
          <w:szCs w:val="22"/>
        </w:rPr>
        <w:t xml:space="preserve">der </w:t>
      </w:r>
      <w:r w:rsidR="00C974D3" w:rsidRPr="00C974D3">
        <w:rPr>
          <w:rFonts w:cs="Arial"/>
          <w:iCs/>
          <w:szCs w:val="22"/>
        </w:rPr>
        <w:t>Studienstart, die Praxiszeiten</w:t>
      </w:r>
      <w:r w:rsidR="00C974D3">
        <w:rPr>
          <w:rFonts w:cs="Arial"/>
          <w:iCs/>
          <w:szCs w:val="22"/>
        </w:rPr>
        <w:t>, d</w:t>
      </w:r>
      <w:r w:rsidR="00C974D3" w:rsidRPr="00C974D3">
        <w:rPr>
          <w:rFonts w:cs="Arial"/>
          <w:iCs/>
          <w:szCs w:val="22"/>
        </w:rPr>
        <w:t xml:space="preserve">ie Vorlesungszeit und </w:t>
      </w:r>
      <w:r w:rsidR="00C974D3">
        <w:rPr>
          <w:rFonts w:cs="Arial"/>
          <w:iCs/>
          <w:szCs w:val="22"/>
        </w:rPr>
        <w:t>d</w:t>
      </w:r>
      <w:r w:rsidR="00C974D3" w:rsidRPr="00C974D3">
        <w:rPr>
          <w:rFonts w:cs="Arial"/>
          <w:iCs/>
          <w:szCs w:val="22"/>
        </w:rPr>
        <w:t>ie Prüfungszeiten hervorgehen</w:t>
      </w:r>
      <w:r w:rsidR="00C974D3">
        <w:rPr>
          <w:rFonts w:cs="Arial"/>
          <w:iCs/>
          <w:szCs w:val="22"/>
        </w:rPr>
        <w:t xml:space="preserve"> (siehe Anlage 18)</w:t>
      </w:r>
      <w:r w:rsidR="00C974D3" w:rsidRPr="00C974D3">
        <w:rPr>
          <w:rFonts w:cs="Arial"/>
          <w:iCs/>
          <w:szCs w:val="22"/>
        </w:rPr>
        <w:t>.</w:t>
      </w:r>
    </w:p>
    <w:p w14:paraId="72832270" w14:textId="6A347D1A" w:rsidR="0086150B" w:rsidRPr="00DB471D" w:rsidRDefault="00846F96" w:rsidP="00DB471D">
      <w:pPr>
        <w:spacing w:line="276" w:lineRule="auto"/>
        <w:rPr>
          <w:rFonts w:cs="Arial"/>
          <w:iCs/>
          <w:szCs w:val="22"/>
        </w:rPr>
      </w:pPr>
      <w:r w:rsidRPr="00846F96">
        <w:rPr>
          <w:rFonts w:cs="Arial"/>
          <w:iCs/>
          <w:szCs w:val="22"/>
        </w:rPr>
        <w:t>Das Curriculum des Studiengangs ist so konzipiert, dass</w:t>
      </w:r>
      <w:r w:rsidRPr="00846F96">
        <w:t xml:space="preserve"> </w:t>
      </w:r>
      <w:r>
        <w:t>p</w:t>
      </w:r>
      <w:r w:rsidRPr="00846F96">
        <w:rPr>
          <w:rFonts w:cs="Arial"/>
          <w:iCs/>
          <w:szCs w:val="22"/>
        </w:rPr>
        <w:t xml:space="preserve">ro Semester </w:t>
      </w:r>
      <w:r>
        <w:rPr>
          <w:rFonts w:cs="Arial"/>
          <w:iCs/>
          <w:szCs w:val="22"/>
        </w:rPr>
        <w:t xml:space="preserve">30 </w:t>
      </w:r>
      <w:r w:rsidRPr="00846F96">
        <w:rPr>
          <w:rFonts w:cs="Arial"/>
          <w:iCs/>
          <w:szCs w:val="22"/>
        </w:rPr>
        <w:t xml:space="preserve">CP </w:t>
      </w:r>
      <w:r>
        <w:rPr>
          <w:rFonts w:cs="Arial"/>
          <w:iCs/>
          <w:szCs w:val="22"/>
        </w:rPr>
        <w:t xml:space="preserve">zu </w:t>
      </w:r>
      <w:r w:rsidRPr="00846F96">
        <w:rPr>
          <w:rFonts w:cs="Arial"/>
          <w:iCs/>
          <w:szCs w:val="22"/>
        </w:rPr>
        <w:t>erw</w:t>
      </w:r>
      <w:r>
        <w:rPr>
          <w:rFonts w:cs="Arial"/>
          <w:iCs/>
          <w:szCs w:val="22"/>
        </w:rPr>
        <w:t>e</w:t>
      </w:r>
      <w:r w:rsidRPr="00846F96">
        <w:rPr>
          <w:rFonts w:cs="Arial"/>
          <w:iCs/>
          <w:szCs w:val="22"/>
        </w:rPr>
        <w:t>rben</w:t>
      </w:r>
      <w:r>
        <w:rPr>
          <w:rFonts w:cs="Arial"/>
          <w:iCs/>
          <w:szCs w:val="22"/>
        </w:rPr>
        <w:t>, und</w:t>
      </w:r>
      <w:r w:rsidRPr="00846F96">
        <w:rPr>
          <w:rFonts w:cs="Arial"/>
          <w:iCs/>
          <w:szCs w:val="22"/>
        </w:rPr>
        <w:t xml:space="preserve"> alle Module binnen eines Semesters zu absolvieren sind.</w:t>
      </w:r>
      <w:r>
        <w:rPr>
          <w:rFonts w:cs="Arial"/>
          <w:iCs/>
          <w:szCs w:val="22"/>
        </w:rPr>
        <w:t xml:space="preserve"> </w:t>
      </w:r>
      <w:r w:rsidR="00105AF1" w:rsidRPr="00105AF1">
        <w:rPr>
          <w:rFonts w:cs="Arial"/>
          <w:iCs/>
          <w:szCs w:val="22"/>
        </w:rPr>
        <w:t xml:space="preserve">Die Module </w:t>
      </w:r>
      <w:r w:rsidR="00105AF1">
        <w:rPr>
          <w:rFonts w:cs="Arial"/>
          <w:iCs/>
          <w:szCs w:val="22"/>
        </w:rPr>
        <w:t xml:space="preserve">haben </w:t>
      </w:r>
      <w:r w:rsidR="00105AF1" w:rsidRPr="00105AF1">
        <w:rPr>
          <w:rFonts w:cs="Arial"/>
          <w:iCs/>
          <w:szCs w:val="22"/>
        </w:rPr>
        <w:t xml:space="preserve">in der Regel </w:t>
      </w:r>
      <w:r w:rsidR="00105AF1">
        <w:rPr>
          <w:rFonts w:cs="Arial"/>
          <w:iCs/>
          <w:szCs w:val="22"/>
        </w:rPr>
        <w:t xml:space="preserve">einen </w:t>
      </w:r>
      <w:r w:rsidR="00BE124A">
        <w:rPr>
          <w:rFonts w:cs="Arial"/>
          <w:iCs/>
          <w:szCs w:val="22"/>
        </w:rPr>
        <w:t>W</w:t>
      </w:r>
      <w:r w:rsidR="00105AF1">
        <w:rPr>
          <w:rFonts w:cs="Arial"/>
          <w:iCs/>
          <w:szCs w:val="22"/>
        </w:rPr>
        <w:t>orkload von fünf CP</w:t>
      </w:r>
      <w:r w:rsidR="00105AF1" w:rsidRPr="00105AF1">
        <w:rPr>
          <w:rFonts w:cs="Arial"/>
          <w:iCs/>
          <w:szCs w:val="22"/>
        </w:rPr>
        <w:t xml:space="preserve">. Lediglich die Modulreihe „Theorie-Praxis-Transfer“ ist mit 10-15 </w:t>
      </w:r>
      <w:r w:rsidR="00BE124A">
        <w:rPr>
          <w:rFonts w:cs="Arial"/>
          <w:iCs/>
          <w:szCs w:val="22"/>
        </w:rPr>
        <w:t>CP</w:t>
      </w:r>
      <w:r w:rsidR="00105AF1" w:rsidRPr="00105AF1">
        <w:rPr>
          <w:rFonts w:cs="Arial"/>
          <w:iCs/>
          <w:szCs w:val="22"/>
        </w:rPr>
        <w:t xml:space="preserve"> je Semester umfangreicher, da hier auch Praxiszeiten berücksichtigt sind. Zudem ist das Abschlussmodul (</w:t>
      </w:r>
      <w:r w:rsidR="00105AF1">
        <w:rPr>
          <w:rFonts w:cs="Arial"/>
          <w:iCs/>
          <w:szCs w:val="22"/>
        </w:rPr>
        <w:t>„</w:t>
      </w:r>
      <w:r w:rsidR="00105AF1" w:rsidRPr="00105AF1">
        <w:rPr>
          <w:rFonts w:cs="Arial"/>
          <w:iCs/>
          <w:szCs w:val="22"/>
        </w:rPr>
        <w:t>Bachelorarbeit und Kolloquium</w:t>
      </w:r>
      <w:r w:rsidR="00105AF1">
        <w:rPr>
          <w:rFonts w:cs="Arial"/>
          <w:iCs/>
          <w:szCs w:val="22"/>
        </w:rPr>
        <w:t>“</w:t>
      </w:r>
      <w:r w:rsidR="00105AF1" w:rsidRPr="00105AF1">
        <w:rPr>
          <w:rFonts w:cs="Arial"/>
          <w:iCs/>
          <w:szCs w:val="22"/>
        </w:rPr>
        <w:t xml:space="preserve">) mit insgesamt 15 </w:t>
      </w:r>
      <w:r w:rsidR="00105AF1">
        <w:rPr>
          <w:rFonts w:cs="Arial"/>
          <w:iCs/>
          <w:szCs w:val="22"/>
        </w:rPr>
        <w:t>CP</w:t>
      </w:r>
      <w:r w:rsidR="00105AF1" w:rsidRPr="00105AF1">
        <w:rPr>
          <w:rFonts w:cs="Arial"/>
          <w:iCs/>
          <w:szCs w:val="22"/>
        </w:rPr>
        <w:t xml:space="preserve">, davon </w:t>
      </w:r>
      <w:r w:rsidR="00105AF1">
        <w:rPr>
          <w:rFonts w:cs="Arial"/>
          <w:iCs/>
          <w:szCs w:val="22"/>
        </w:rPr>
        <w:t>drei CP f</w:t>
      </w:r>
      <w:r w:rsidR="00105AF1" w:rsidRPr="00105AF1">
        <w:rPr>
          <w:rFonts w:cs="Arial"/>
          <w:iCs/>
          <w:szCs w:val="22"/>
        </w:rPr>
        <w:t>ür die Vorbereitung, ausgestattet</w:t>
      </w:r>
      <w:r w:rsidR="00105AF1">
        <w:rPr>
          <w:rFonts w:cs="Arial"/>
          <w:iCs/>
          <w:szCs w:val="22"/>
        </w:rPr>
        <w:t xml:space="preserve"> (siehe Modulübersicht</w:t>
      </w:r>
      <w:r w:rsidR="00BE124A">
        <w:rPr>
          <w:rFonts w:cs="Arial"/>
          <w:iCs/>
          <w:szCs w:val="22"/>
        </w:rPr>
        <w:t xml:space="preserve"> und Modulhandbuch</w:t>
      </w:r>
      <w:r w:rsidR="00105AF1">
        <w:rPr>
          <w:rFonts w:cs="Arial"/>
          <w:iCs/>
          <w:szCs w:val="22"/>
        </w:rPr>
        <w:t>)</w:t>
      </w:r>
      <w:r w:rsidR="00105AF1" w:rsidRPr="00105AF1">
        <w:rPr>
          <w:rFonts w:cs="Arial"/>
          <w:iCs/>
          <w:szCs w:val="22"/>
        </w:rPr>
        <w:t>.</w:t>
      </w:r>
      <w:r w:rsidRPr="00846F96">
        <w:t xml:space="preserve"> </w:t>
      </w:r>
      <w:r w:rsidRPr="00846F96">
        <w:rPr>
          <w:rFonts w:cs="Arial"/>
          <w:iCs/>
          <w:szCs w:val="22"/>
        </w:rPr>
        <w:t xml:space="preserve">Der im jeweiligen Modul für </w:t>
      </w:r>
      <w:r w:rsidR="00BE124A">
        <w:rPr>
          <w:rFonts w:cs="Arial"/>
          <w:iCs/>
          <w:szCs w:val="22"/>
        </w:rPr>
        <w:t>fünf CP</w:t>
      </w:r>
      <w:r w:rsidRPr="00846F96">
        <w:rPr>
          <w:rFonts w:cs="Arial"/>
          <w:iCs/>
          <w:szCs w:val="22"/>
        </w:rPr>
        <w:t xml:space="preserve"> zu erbringende durchschnittliche Arbeitsaufwand besteht </w:t>
      </w:r>
      <w:r w:rsidR="00BE124A">
        <w:rPr>
          <w:rFonts w:cs="Arial"/>
          <w:iCs/>
          <w:szCs w:val="22"/>
        </w:rPr>
        <w:t xml:space="preserve">i.d.R. </w:t>
      </w:r>
      <w:r w:rsidRPr="00846F96">
        <w:rPr>
          <w:rFonts w:cs="Arial"/>
          <w:iCs/>
          <w:szCs w:val="22"/>
        </w:rPr>
        <w:t xml:space="preserve">aus 60 Stunden Kontaktzeit und 90 Stunden Selbststudium (inkl. Prüfungsvorbereitung und Prüfung). Jedes Modul schließt mit einer benoteten (im Ausnahmefall unbenoteten) Prüfungsleistung ab, so dass pro Semester maximal fünf Prüfungen </w:t>
      </w:r>
      <w:r w:rsidR="00BE124A">
        <w:rPr>
          <w:rFonts w:cs="Arial"/>
          <w:iCs/>
          <w:szCs w:val="22"/>
        </w:rPr>
        <w:t>zu absolvieren sind</w:t>
      </w:r>
      <w:r w:rsidRPr="00846F96">
        <w:rPr>
          <w:rFonts w:cs="Arial"/>
          <w:iCs/>
          <w:szCs w:val="22"/>
        </w:rPr>
        <w:t xml:space="preserve"> (</w:t>
      </w:r>
      <w:r w:rsidR="00BE124A">
        <w:rPr>
          <w:rFonts w:cs="Arial"/>
          <w:iCs/>
          <w:szCs w:val="22"/>
        </w:rPr>
        <w:t>siehe</w:t>
      </w:r>
      <w:r w:rsidRPr="00846F96">
        <w:rPr>
          <w:rFonts w:cs="Arial"/>
          <w:iCs/>
          <w:szCs w:val="22"/>
        </w:rPr>
        <w:t xml:space="preserve"> Modul</w:t>
      </w:r>
      <w:r w:rsidR="00BE124A">
        <w:rPr>
          <w:rFonts w:cs="Arial"/>
          <w:iCs/>
          <w:szCs w:val="22"/>
        </w:rPr>
        <w:t xml:space="preserve">handbuch und </w:t>
      </w:r>
      <w:r w:rsidR="00ED25CF">
        <w:rPr>
          <w:rFonts w:cs="Arial"/>
          <w:iCs/>
          <w:szCs w:val="22"/>
        </w:rPr>
        <w:t>PO</w:t>
      </w:r>
      <w:r w:rsidRPr="00846F96">
        <w:rPr>
          <w:rFonts w:cs="Arial"/>
          <w:iCs/>
          <w:szCs w:val="22"/>
        </w:rPr>
        <w:t xml:space="preserve">). Die Studienstruktur zeichnet sich </w:t>
      </w:r>
      <w:r w:rsidR="005D3905">
        <w:rPr>
          <w:rFonts w:cs="Arial"/>
          <w:iCs/>
          <w:szCs w:val="22"/>
        </w:rPr>
        <w:t xml:space="preserve">laut Hochschule </w:t>
      </w:r>
      <w:r w:rsidRPr="00846F96">
        <w:rPr>
          <w:rFonts w:cs="Arial"/>
          <w:iCs/>
          <w:szCs w:val="22"/>
        </w:rPr>
        <w:t>durch eine Mischung aus semesterbegleitenden Studien- und Prüfungsleistungen sowie Prüfungsleistungen, die im Prüfungszeitraum erbracht werden, aus, so</w:t>
      </w:r>
      <w:r w:rsidR="00811A34">
        <w:rPr>
          <w:rFonts w:cs="Arial"/>
          <w:iCs/>
          <w:szCs w:val="22"/>
        </w:rPr>
        <w:t xml:space="preserve"> </w:t>
      </w:r>
      <w:r w:rsidRPr="00846F96">
        <w:rPr>
          <w:rFonts w:cs="Arial"/>
          <w:iCs/>
          <w:szCs w:val="22"/>
        </w:rPr>
        <w:lastRenderedPageBreak/>
        <w:t>dass sich die Prüfungsbelastung über das S</w:t>
      </w:r>
      <w:r w:rsidRPr="003A3849">
        <w:rPr>
          <w:rFonts w:cs="Arial"/>
          <w:iCs/>
          <w:szCs w:val="22"/>
        </w:rPr>
        <w:t>emester verteilt.</w:t>
      </w:r>
      <w:r w:rsidR="00490E54" w:rsidRPr="003A3849">
        <w:t xml:space="preserve"> </w:t>
      </w:r>
      <w:r w:rsidR="00490E54" w:rsidRPr="003A3849">
        <w:rPr>
          <w:rFonts w:cs="Arial"/>
          <w:iCs/>
          <w:szCs w:val="22"/>
        </w:rPr>
        <w:t>Nicht bestandene Prüfungsleistungen bzw. Modulprüfungen können gemäß § 11 Abs. 1 PO zweimal wiederholt werden. Die Bachelorarbeit kann nur einmal wiederholt werden.</w:t>
      </w:r>
      <w:r w:rsidR="00ED54C2" w:rsidRPr="003A3849">
        <w:t xml:space="preserve"> </w:t>
      </w:r>
      <w:r w:rsidR="00ED54C2" w:rsidRPr="003A3849">
        <w:rPr>
          <w:rFonts w:cs="Arial"/>
          <w:iCs/>
          <w:szCs w:val="22"/>
        </w:rPr>
        <w:t xml:space="preserve">Die Anmelde- bzw. Abgabetermine zu Prüfungen werden den Studierenden immer zu Beginn </w:t>
      </w:r>
      <w:r w:rsidR="006B7611" w:rsidRPr="003A3849">
        <w:rPr>
          <w:rFonts w:cs="Arial"/>
          <w:iCs/>
          <w:szCs w:val="22"/>
        </w:rPr>
        <w:t>eine</w:t>
      </w:r>
      <w:r w:rsidR="00ED54C2" w:rsidRPr="003A3849">
        <w:rPr>
          <w:rFonts w:cs="Arial"/>
          <w:iCs/>
          <w:szCs w:val="22"/>
        </w:rPr>
        <w:t>s Semesters mitgeteilt.</w:t>
      </w:r>
      <w:r w:rsidR="00490E54" w:rsidRPr="003A3849">
        <w:rPr>
          <w:rFonts w:cs="Arial"/>
          <w:iCs/>
          <w:szCs w:val="22"/>
        </w:rPr>
        <w:t xml:space="preserve"> </w:t>
      </w:r>
      <w:r w:rsidR="003A3849" w:rsidRPr="003A3849">
        <w:rPr>
          <w:rFonts w:cs="Arial"/>
          <w:iCs/>
          <w:szCs w:val="22"/>
        </w:rPr>
        <w:t>Workloaderhebungen sind im Rahmen einer Evaluation des Studiengangs geplant. Hierzu stehen Items zur Verfügung, die zum einen die aufgewendete Zeit für Kontaktzeit, Vor- und Nachbereitung, Prüfungsvorbereitung, Praxiszeiten und Selbststudium in der Praxis erfragen und zum anderen den selbstberichteten Umfang des Arbeitseinsatzes auf Skalen widerspiegeln</w:t>
      </w:r>
      <w:r w:rsidR="003A3849">
        <w:rPr>
          <w:rFonts w:cs="Arial"/>
          <w:iCs/>
          <w:szCs w:val="22"/>
        </w:rPr>
        <w:t>, so die Hochschule</w:t>
      </w:r>
      <w:r w:rsidR="003A3849" w:rsidRPr="003A3849">
        <w:rPr>
          <w:rFonts w:cs="Arial"/>
          <w:iCs/>
          <w:szCs w:val="22"/>
        </w:rPr>
        <w:t>.</w:t>
      </w:r>
    </w:p>
    <w:bookmarkEnd w:id="149"/>
    <w:p w14:paraId="58C0E52D" w14:textId="77777777" w:rsidR="00414C83" w:rsidRPr="00DB471D" w:rsidRDefault="00414C83" w:rsidP="00414C83">
      <w:pPr>
        <w:pStyle w:val="FarbigFett"/>
      </w:pPr>
      <w:r w:rsidRPr="00DB471D">
        <w:t>Bewertung: Stärken und Entwicklungsbedarf</w:t>
      </w:r>
    </w:p>
    <w:p w14:paraId="5A1966BD" w14:textId="0C90601B" w:rsidR="00202FD2" w:rsidRDefault="00651406" w:rsidP="00E540BA">
      <w:pPr>
        <w:spacing w:line="276" w:lineRule="auto"/>
        <w:rPr>
          <w:rFonts w:cs="Arial"/>
          <w:szCs w:val="22"/>
          <w:lang w:eastAsia="en-US"/>
        </w:rPr>
      </w:pPr>
      <w:r w:rsidRPr="00651406">
        <w:rPr>
          <w:rFonts w:cs="Arial"/>
          <w:szCs w:val="22"/>
          <w:lang w:eastAsia="en-US"/>
        </w:rPr>
        <w:t xml:space="preserve">Die Studierbarkeit des </w:t>
      </w:r>
      <w:r w:rsidR="00664E29">
        <w:rPr>
          <w:rFonts w:cs="Arial"/>
          <w:szCs w:val="22"/>
          <w:lang w:eastAsia="en-US"/>
        </w:rPr>
        <w:t>auf sieben Semester angelegten, insgesamt 6.</w:t>
      </w:r>
      <w:r w:rsidR="004459BE">
        <w:rPr>
          <w:rFonts w:cs="Arial"/>
          <w:szCs w:val="22"/>
          <w:lang w:eastAsia="en-US"/>
        </w:rPr>
        <w:t xml:space="preserve">300 Stunden umfassenden </w:t>
      </w:r>
      <w:r w:rsidR="00E540BA">
        <w:rPr>
          <w:rFonts w:cs="Arial"/>
          <w:szCs w:val="22"/>
          <w:lang w:eastAsia="en-US"/>
        </w:rPr>
        <w:t>Vollzeit-</w:t>
      </w:r>
      <w:r w:rsidRPr="00651406">
        <w:rPr>
          <w:rFonts w:cs="Arial"/>
          <w:szCs w:val="22"/>
          <w:lang w:eastAsia="en-US"/>
        </w:rPr>
        <w:t>Bachelorstudiengangs „Soziale Arbeit</w:t>
      </w:r>
      <w:del w:id="150" w:author="Constanze Bethmann" w:date="2026-05-29T14:32:00Z">
        <w:r w:rsidDel="00F96B4C">
          <w:rPr>
            <w:rFonts w:cs="Arial"/>
            <w:szCs w:val="22"/>
            <w:lang w:eastAsia="en-US"/>
          </w:rPr>
          <w:delText xml:space="preserve"> Dual</w:delText>
        </w:r>
      </w:del>
      <w:r w:rsidRPr="00651406">
        <w:rPr>
          <w:rFonts w:cs="Arial"/>
          <w:szCs w:val="22"/>
          <w:lang w:eastAsia="en-US"/>
        </w:rPr>
        <w:t xml:space="preserve">“ </w:t>
      </w:r>
      <w:r>
        <w:rPr>
          <w:rFonts w:cs="Arial"/>
          <w:szCs w:val="22"/>
          <w:lang w:eastAsia="en-US"/>
        </w:rPr>
        <w:t xml:space="preserve">in der vorgesehenen Regelstudienzeit </w:t>
      </w:r>
      <w:r w:rsidRPr="00651406">
        <w:rPr>
          <w:rFonts w:cs="Arial"/>
          <w:szCs w:val="22"/>
          <w:lang w:eastAsia="en-US"/>
        </w:rPr>
        <w:t>ist</w:t>
      </w:r>
      <w:r>
        <w:rPr>
          <w:rFonts w:cs="Arial"/>
          <w:szCs w:val="22"/>
          <w:lang w:eastAsia="en-US"/>
        </w:rPr>
        <w:t xml:space="preserve"> nach Auffassung der </w:t>
      </w:r>
      <w:proofErr w:type="gramStart"/>
      <w:r w:rsidRPr="00651406">
        <w:rPr>
          <w:rFonts w:cs="Arial"/>
          <w:szCs w:val="22"/>
          <w:lang w:eastAsia="en-US"/>
        </w:rPr>
        <w:t>Gutachter:innen</w:t>
      </w:r>
      <w:proofErr w:type="gramEnd"/>
      <w:r w:rsidRPr="00651406">
        <w:rPr>
          <w:rFonts w:cs="Arial"/>
          <w:szCs w:val="22"/>
          <w:lang w:eastAsia="en-US"/>
        </w:rPr>
        <w:t xml:space="preserve"> </w:t>
      </w:r>
      <w:r>
        <w:rPr>
          <w:rFonts w:cs="Arial"/>
          <w:szCs w:val="22"/>
          <w:lang w:eastAsia="en-US"/>
        </w:rPr>
        <w:t xml:space="preserve">grundsätzlich </w:t>
      </w:r>
      <w:r w:rsidRPr="00651406">
        <w:rPr>
          <w:rFonts w:cs="Arial"/>
          <w:szCs w:val="22"/>
          <w:lang w:eastAsia="en-US"/>
        </w:rPr>
        <w:t xml:space="preserve">gegeben. </w:t>
      </w:r>
      <w:r w:rsidR="00E540BA" w:rsidRPr="00E540BA">
        <w:rPr>
          <w:rFonts w:cs="Arial"/>
          <w:szCs w:val="22"/>
          <w:lang w:eastAsia="en-US"/>
        </w:rPr>
        <w:t xml:space="preserve">Die Studienorganisation ermöglicht die Umsetzung des Studienkonzeptes durch einen planbaren und verlässlichen Studienbetrieb, </w:t>
      </w:r>
      <w:r w:rsidR="00E540BA">
        <w:rPr>
          <w:rFonts w:cs="Arial"/>
          <w:szCs w:val="22"/>
          <w:lang w:eastAsia="en-US"/>
        </w:rPr>
        <w:t xml:space="preserve">der den Studierenden im Vorfeld des </w:t>
      </w:r>
      <w:r w:rsidR="00AD3603">
        <w:rPr>
          <w:rFonts w:cs="Arial"/>
          <w:szCs w:val="22"/>
          <w:lang w:eastAsia="en-US"/>
        </w:rPr>
        <w:t xml:space="preserve">Studiums bzw. frühzeitig </w:t>
      </w:r>
      <w:r w:rsidR="00E540BA">
        <w:rPr>
          <w:rFonts w:cs="Arial"/>
          <w:szCs w:val="22"/>
          <w:lang w:eastAsia="en-US"/>
        </w:rPr>
        <w:t>kommuniziert wird</w:t>
      </w:r>
      <w:r w:rsidR="004459BE">
        <w:rPr>
          <w:rFonts w:cs="Arial"/>
          <w:szCs w:val="22"/>
          <w:lang w:eastAsia="en-US"/>
        </w:rPr>
        <w:t xml:space="preserve">. </w:t>
      </w:r>
      <w:r w:rsidR="00664E29">
        <w:rPr>
          <w:rFonts w:cs="Arial"/>
          <w:szCs w:val="22"/>
          <w:lang w:eastAsia="en-US"/>
        </w:rPr>
        <w:t xml:space="preserve">Der geplante Studienverlauf für das erste Studienjahr </w:t>
      </w:r>
      <w:r w:rsidR="0014629C">
        <w:rPr>
          <w:rFonts w:cs="Arial"/>
          <w:szCs w:val="22"/>
          <w:lang w:eastAsia="en-US"/>
        </w:rPr>
        <w:t xml:space="preserve">(1.800 Stunden) </w:t>
      </w:r>
      <w:r w:rsidR="00664E29">
        <w:rPr>
          <w:rFonts w:cs="Arial"/>
          <w:szCs w:val="22"/>
          <w:lang w:eastAsia="en-US"/>
        </w:rPr>
        <w:t xml:space="preserve">liegt vor. </w:t>
      </w:r>
      <w:r w:rsidR="004459BE">
        <w:rPr>
          <w:rFonts w:cs="Arial"/>
          <w:szCs w:val="22"/>
          <w:lang w:eastAsia="en-US"/>
        </w:rPr>
        <w:t>I</w:t>
      </w:r>
      <w:r w:rsidR="004459BE" w:rsidRPr="004459BE">
        <w:rPr>
          <w:rFonts w:cs="Arial"/>
          <w:szCs w:val="22"/>
          <w:lang w:eastAsia="en-US"/>
        </w:rPr>
        <w:t xml:space="preserve">n der Vorlesungszeit </w:t>
      </w:r>
      <w:r w:rsidR="004459BE">
        <w:rPr>
          <w:rFonts w:cs="Arial"/>
          <w:szCs w:val="22"/>
          <w:lang w:eastAsia="en-US"/>
        </w:rPr>
        <w:t xml:space="preserve">sind </w:t>
      </w:r>
      <w:r w:rsidR="00AD3603">
        <w:rPr>
          <w:rFonts w:cs="Arial"/>
          <w:szCs w:val="22"/>
          <w:lang w:eastAsia="en-US"/>
        </w:rPr>
        <w:t xml:space="preserve">pro Woche </w:t>
      </w:r>
      <w:r w:rsidR="004459BE" w:rsidRPr="004459BE">
        <w:rPr>
          <w:rFonts w:cs="Arial"/>
          <w:szCs w:val="22"/>
          <w:lang w:eastAsia="en-US"/>
        </w:rPr>
        <w:t>drei Tage an der Hochschule und zwei Tage in d</w:t>
      </w:r>
      <w:r w:rsidR="004459BE">
        <w:rPr>
          <w:rFonts w:cs="Arial"/>
          <w:szCs w:val="22"/>
          <w:lang w:eastAsia="en-US"/>
        </w:rPr>
        <w:t>er</w:t>
      </w:r>
      <w:r w:rsidR="00202FD2">
        <w:rPr>
          <w:rFonts w:cs="Arial"/>
          <w:szCs w:val="22"/>
          <w:lang w:eastAsia="en-US"/>
        </w:rPr>
        <w:t xml:space="preserve"> jeweiligen</w:t>
      </w:r>
      <w:r w:rsidR="004459BE">
        <w:rPr>
          <w:rFonts w:cs="Arial"/>
          <w:szCs w:val="22"/>
          <w:lang w:eastAsia="en-US"/>
        </w:rPr>
        <w:t xml:space="preserve"> </w:t>
      </w:r>
      <w:r w:rsidR="004459BE" w:rsidRPr="004459BE">
        <w:rPr>
          <w:rFonts w:cs="Arial"/>
          <w:szCs w:val="22"/>
          <w:lang w:eastAsia="en-US"/>
        </w:rPr>
        <w:t>Praxisstelle</w:t>
      </w:r>
      <w:r w:rsidR="004459BE">
        <w:rPr>
          <w:rFonts w:cs="Arial"/>
          <w:szCs w:val="22"/>
          <w:lang w:eastAsia="en-US"/>
        </w:rPr>
        <w:t xml:space="preserve"> vorgesehen</w:t>
      </w:r>
      <w:r w:rsidR="00664E29">
        <w:rPr>
          <w:rFonts w:cs="Arial"/>
          <w:szCs w:val="22"/>
          <w:lang w:eastAsia="en-US"/>
        </w:rPr>
        <w:t xml:space="preserve">. Während sich die Präsenztage </w:t>
      </w:r>
      <w:r w:rsidR="0014629C">
        <w:rPr>
          <w:rFonts w:cs="Arial"/>
          <w:szCs w:val="22"/>
          <w:lang w:eastAsia="en-US"/>
        </w:rPr>
        <w:t xml:space="preserve">an der Hochschule </w:t>
      </w:r>
      <w:r w:rsidR="00A0190F">
        <w:rPr>
          <w:rFonts w:cs="Arial"/>
          <w:szCs w:val="22"/>
          <w:lang w:eastAsia="en-US"/>
        </w:rPr>
        <w:t xml:space="preserve">in der Vorlesungszeit </w:t>
      </w:r>
      <w:r w:rsidR="00664E29">
        <w:rPr>
          <w:rFonts w:cs="Arial"/>
          <w:szCs w:val="22"/>
          <w:lang w:eastAsia="en-US"/>
        </w:rPr>
        <w:t>über den Zeitraum eines Semesters erstrecken</w:t>
      </w:r>
      <w:r w:rsidR="008C5D34">
        <w:rPr>
          <w:rFonts w:cs="Arial"/>
          <w:szCs w:val="22"/>
          <w:lang w:eastAsia="en-US"/>
        </w:rPr>
        <w:t xml:space="preserve"> (z.B. </w:t>
      </w:r>
      <w:r w:rsidR="008C5D34" w:rsidRPr="008C5D34">
        <w:rPr>
          <w:rFonts w:cs="Arial"/>
          <w:szCs w:val="22"/>
          <w:lang w:eastAsia="en-US"/>
        </w:rPr>
        <w:t>Wi</w:t>
      </w:r>
      <w:r w:rsidR="008C5D34">
        <w:rPr>
          <w:rFonts w:cs="Arial"/>
          <w:szCs w:val="22"/>
          <w:lang w:eastAsia="en-US"/>
        </w:rPr>
        <w:t xml:space="preserve">ntersemester </w:t>
      </w:r>
      <w:r w:rsidR="008C5D34" w:rsidRPr="008C5D34">
        <w:rPr>
          <w:rFonts w:cs="Arial"/>
          <w:szCs w:val="22"/>
          <w:lang w:eastAsia="en-US"/>
        </w:rPr>
        <w:t xml:space="preserve">2026/2027: </w:t>
      </w:r>
      <w:r w:rsidR="008C5D34">
        <w:rPr>
          <w:rFonts w:cs="Arial"/>
          <w:szCs w:val="22"/>
          <w:lang w:eastAsia="en-US"/>
        </w:rPr>
        <w:t>2</w:t>
      </w:r>
      <w:r w:rsidR="008C5D34" w:rsidRPr="008C5D34">
        <w:rPr>
          <w:rFonts w:cs="Arial"/>
          <w:szCs w:val="22"/>
          <w:lang w:eastAsia="en-US"/>
        </w:rPr>
        <w:t>1.09.2026 b</w:t>
      </w:r>
      <w:r w:rsidR="008C5D34">
        <w:rPr>
          <w:rFonts w:cs="Arial"/>
          <w:szCs w:val="22"/>
          <w:lang w:eastAsia="en-US"/>
        </w:rPr>
        <w:t xml:space="preserve">is 30.01.2027; Beginn Sommersemester 2027: </w:t>
      </w:r>
      <w:r w:rsidR="00202FD2">
        <w:rPr>
          <w:rFonts w:cs="Arial"/>
          <w:szCs w:val="22"/>
          <w:lang w:eastAsia="en-US"/>
        </w:rPr>
        <w:t>01.03.2027)</w:t>
      </w:r>
      <w:r w:rsidR="00664E29">
        <w:rPr>
          <w:rFonts w:cs="Arial"/>
          <w:szCs w:val="22"/>
          <w:lang w:eastAsia="en-US"/>
        </w:rPr>
        <w:t xml:space="preserve">, </w:t>
      </w:r>
      <w:r w:rsidR="0014629C">
        <w:rPr>
          <w:rFonts w:cs="Arial"/>
          <w:szCs w:val="22"/>
          <w:lang w:eastAsia="en-US"/>
        </w:rPr>
        <w:t>bezieh</w:t>
      </w:r>
      <w:r w:rsidR="0009010F">
        <w:rPr>
          <w:rFonts w:cs="Arial"/>
          <w:szCs w:val="22"/>
          <w:lang w:eastAsia="en-US"/>
        </w:rPr>
        <w:t>en</w:t>
      </w:r>
      <w:r w:rsidR="0014629C">
        <w:rPr>
          <w:rFonts w:cs="Arial"/>
          <w:szCs w:val="22"/>
          <w:lang w:eastAsia="en-US"/>
        </w:rPr>
        <w:t xml:space="preserve"> sich </w:t>
      </w:r>
      <w:r w:rsidR="008C5D34">
        <w:rPr>
          <w:rFonts w:cs="Arial"/>
          <w:szCs w:val="22"/>
          <w:lang w:eastAsia="en-US"/>
        </w:rPr>
        <w:t xml:space="preserve">das Selbststudium und </w:t>
      </w:r>
      <w:r w:rsidR="0014629C">
        <w:rPr>
          <w:rFonts w:cs="Arial"/>
          <w:szCs w:val="22"/>
          <w:lang w:eastAsia="en-US"/>
        </w:rPr>
        <w:t xml:space="preserve">die Praxiszeit </w:t>
      </w:r>
      <w:r w:rsidR="00AD3603">
        <w:rPr>
          <w:rFonts w:cs="Arial"/>
          <w:szCs w:val="22"/>
          <w:lang w:eastAsia="en-US"/>
        </w:rPr>
        <w:t xml:space="preserve">anteilig </w:t>
      </w:r>
      <w:r w:rsidR="008C5D34">
        <w:rPr>
          <w:rFonts w:cs="Arial"/>
          <w:szCs w:val="22"/>
          <w:lang w:eastAsia="en-US"/>
        </w:rPr>
        <w:t xml:space="preserve">auch </w:t>
      </w:r>
      <w:r w:rsidR="00A0190F">
        <w:rPr>
          <w:rFonts w:cs="Arial"/>
          <w:szCs w:val="22"/>
          <w:lang w:eastAsia="en-US"/>
        </w:rPr>
        <w:t>auf die vorlesungsfreie Zeit</w:t>
      </w:r>
      <w:r w:rsidR="00202FD2">
        <w:rPr>
          <w:rFonts w:cs="Arial"/>
          <w:szCs w:val="22"/>
          <w:lang w:eastAsia="en-US"/>
        </w:rPr>
        <w:t xml:space="preserve"> (abzüglich Urlaub)</w:t>
      </w:r>
      <w:r w:rsidR="00A0190F">
        <w:rPr>
          <w:rFonts w:cs="Arial"/>
          <w:szCs w:val="22"/>
          <w:lang w:eastAsia="en-US"/>
        </w:rPr>
        <w:t xml:space="preserve"> und damit auf ein </w:t>
      </w:r>
      <w:r w:rsidR="00664E29">
        <w:rPr>
          <w:rFonts w:cs="Arial"/>
          <w:szCs w:val="22"/>
          <w:lang w:eastAsia="en-US"/>
        </w:rPr>
        <w:t>Studienhalbja</w:t>
      </w:r>
      <w:r w:rsidR="00A0190F">
        <w:rPr>
          <w:rFonts w:cs="Arial"/>
          <w:szCs w:val="22"/>
          <w:lang w:eastAsia="en-US"/>
        </w:rPr>
        <w:t>h</w:t>
      </w:r>
      <w:r w:rsidR="00664E29">
        <w:rPr>
          <w:rFonts w:cs="Arial"/>
          <w:szCs w:val="22"/>
          <w:lang w:eastAsia="en-US"/>
        </w:rPr>
        <w:t>r</w:t>
      </w:r>
      <w:r w:rsidR="004459BE" w:rsidRPr="004459BE">
        <w:rPr>
          <w:rFonts w:cs="Arial"/>
          <w:szCs w:val="22"/>
          <w:lang w:eastAsia="en-US"/>
        </w:rPr>
        <w:t>.</w:t>
      </w:r>
    </w:p>
    <w:p w14:paraId="3FC4BFAA" w14:textId="0EB36956" w:rsidR="00DB471D" w:rsidRDefault="00651406" w:rsidP="00FF6633">
      <w:pPr>
        <w:spacing w:line="276" w:lineRule="auto"/>
        <w:rPr>
          <w:rFonts w:cs="Arial"/>
          <w:szCs w:val="22"/>
          <w:lang w:eastAsia="en-US"/>
        </w:rPr>
      </w:pPr>
      <w:r w:rsidRPr="00651406">
        <w:rPr>
          <w:rFonts w:cs="Arial"/>
          <w:szCs w:val="22"/>
          <w:lang w:eastAsia="en-US"/>
        </w:rPr>
        <w:t>Der im Modulhandbuch in den Modulen angegebene Workload erscheint den Gutachter:innen plausibel und im Verhältnis zu den beschriebenen Lern- und Qualifikationszielen angemessen</w:t>
      </w:r>
      <w:r>
        <w:rPr>
          <w:rFonts w:cs="Arial"/>
          <w:szCs w:val="22"/>
          <w:lang w:eastAsia="en-US"/>
        </w:rPr>
        <w:t>, auch wenn</w:t>
      </w:r>
      <w:r w:rsidR="00E540BA">
        <w:rPr>
          <w:rFonts w:cs="Arial"/>
          <w:szCs w:val="22"/>
          <w:lang w:eastAsia="en-US"/>
        </w:rPr>
        <w:t xml:space="preserve"> insbesondere </w:t>
      </w:r>
      <w:r>
        <w:rPr>
          <w:rFonts w:cs="Arial"/>
          <w:szCs w:val="22"/>
          <w:lang w:eastAsia="en-US"/>
        </w:rPr>
        <w:t xml:space="preserve">in den Modulbeschreibungen </w:t>
      </w:r>
      <w:r w:rsidR="00E540BA">
        <w:rPr>
          <w:rFonts w:cs="Arial"/>
          <w:szCs w:val="22"/>
          <w:lang w:eastAsia="en-US"/>
        </w:rPr>
        <w:t>der sieben Module „</w:t>
      </w:r>
      <w:r w:rsidR="00E540BA" w:rsidRPr="00E540BA">
        <w:rPr>
          <w:rFonts w:cs="Arial"/>
          <w:szCs w:val="22"/>
          <w:lang w:eastAsia="en-US"/>
        </w:rPr>
        <w:t>Praxisbegleitung und Praxistransfer</w:t>
      </w:r>
      <w:r w:rsidR="00E540BA">
        <w:rPr>
          <w:rFonts w:cs="Arial"/>
          <w:szCs w:val="22"/>
          <w:lang w:eastAsia="en-US"/>
        </w:rPr>
        <w:t>“</w:t>
      </w:r>
      <w:r w:rsidR="00E540BA" w:rsidRPr="00E540BA">
        <w:rPr>
          <w:rFonts w:cs="Arial"/>
          <w:szCs w:val="22"/>
          <w:lang w:eastAsia="en-US"/>
        </w:rPr>
        <w:t xml:space="preserve"> </w:t>
      </w:r>
      <w:r>
        <w:rPr>
          <w:rFonts w:cs="Arial"/>
          <w:szCs w:val="22"/>
          <w:lang w:eastAsia="en-US"/>
        </w:rPr>
        <w:t xml:space="preserve">stärker ausgewiesen werden sollte, </w:t>
      </w:r>
      <w:r w:rsidR="00D41775">
        <w:rPr>
          <w:rFonts w:cs="Arial"/>
          <w:szCs w:val="22"/>
          <w:lang w:eastAsia="en-US"/>
        </w:rPr>
        <w:t>wie Selbststudium und Praxis in den jeweiligen Semestern bzw. Studienhalbjahren zeitlich verortet sind</w:t>
      </w:r>
      <w:r w:rsidR="00E540BA">
        <w:rPr>
          <w:rFonts w:cs="Arial"/>
          <w:szCs w:val="22"/>
          <w:lang w:eastAsia="en-US"/>
        </w:rPr>
        <w:t xml:space="preserve"> (siehe Kriterium „Curriculum“)</w:t>
      </w:r>
      <w:r w:rsidRPr="00651406">
        <w:rPr>
          <w:rFonts w:cs="Arial"/>
          <w:szCs w:val="22"/>
          <w:lang w:eastAsia="en-US"/>
        </w:rPr>
        <w:t>. Auf die Überschneidungsfreiheit von Lehrveranstaltungen und Prüfungen wird geachtet. Ein plausibler und der Prüfungsbelastung angemessener durchschnittlicher Arbeitsaufwand ist gewährleistet</w:t>
      </w:r>
      <w:r w:rsidR="00FF6633">
        <w:rPr>
          <w:rFonts w:cs="Arial"/>
          <w:szCs w:val="22"/>
          <w:lang w:eastAsia="en-US"/>
        </w:rPr>
        <w:t>.</w:t>
      </w:r>
      <w:r w:rsidR="00FF6633" w:rsidRPr="00FF6633">
        <w:t xml:space="preserve"> </w:t>
      </w:r>
      <w:r w:rsidR="00FF6633">
        <w:t xml:space="preserve">Mit einer </w:t>
      </w:r>
      <w:r w:rsidR="00FF6633" w:rsidRPr="00FF6633">
        <w:rPr>
          <w:rFonts w:cs="Arial"/>
          <w:szCs w:val="22"/>
          <w:lang w:eastAsia="en-US"/>
        </w:rPr>
        <w:t xml:space="preserve">Prüfungsbelastung </w:t>
      </w:r>
      <w:r w:rsidR="00FF6633">
        <w:rPr>
          <w:rFonts w:cs="Arial"/>
          <w:szCs w:val="22"/>
          <w:lang w:eastAsia="en-US"/>
        </w:rPr>
        <w:t xml:space="preserve">von </w:t>
      </w:r>
      <w:r w:rsidR="00FF6633" w:rsidRPr="00FF6633">
        <w:rPr>
          <w:rFonts w:cs="Arial"/>
          <w:szCs w:val="22"/>
          <w:lang w:eastAsia="en-US"/>
        </w:rPr>
        <w:t xml:space="preserve">maximal </w:t>
      </w:r>
      <w:r w:rsidR="00FF6633">
        <w:rPr>
          <w:rFonts w:cs="Arial"/>
          <w:szCs w:val="22"/>
          <w:lang w:eastAsia="en-US"/>
        </w:rPr>
        <w:t xml:space="preserve">fünf </w:t>
      </w:r>
      <w:r w:rsidR="00FF6633" w:rsidRPr="00FF6633">
        <w:rPr>
          <w:rFonts w:cs="Arial"/>
          <w:szCs w:val="22"/>
          <w:lang w:eastAsia="en-US"/>
        </w:rPr>
        <w:t>Modulprüfungen pro Semester ist eine plausib</w:t>
      </w:r>
      <w:r w:rsidR="00FF6633">
        <w:rPr>
          <w:rFonts w:cs="Arial"/>
          <w:szCs w:val="22"/>
          <w:lang w:eastAsia="en-US"/>
        </w:rPr>
        <w:t xml:space="preserve">le </w:t>
      </w:r>
      <w:r w:rsidR="00FF6633" w:rsidRPr="00FF6633">
        <w:rPr>
          <w:rFonts w:cs="Arial"/>
          <w:szCs w:val="22"/>
          <w:lang w:eastAsia="en-US"/>
        </w:rPr>
        <w:t>Prüfungsdichte gegeben, die dem angestrebten Kompetenzaufbau Rechnung trägt.</w:t>
      </w:r>
      <w:r w:rsidR="00D41775" w:rsidRPr="00D41775">
        <w:t xml:space="preserve"> </w:t>
      </w:r>
      <w:r w:rsidR="00D41775" w:rsidRPr="00D41775">
        <w:rPr>
          <w:rFonts w:cs="Arial"/>
          <w:szCs w:val="22"/>
          <w:lang w:eastAsia="en-US"/>
        </w:rPr>
        <w:t>Insgesamt wird die Studierbarkeit, trotz der besonderen Herausforderungen des dualen Studiums,</w:t>
      </w:r>
      <w:r w:rsidR="00D41775">
        <w:rPr>
          <w:rFonts w:cs="Arial"/>
          <w:szCs w:val="22"/>
          <w:lang w:eastAsia="en-US"/>
        </w:rPr>
        <w:t xml:space="preserve"> </w:t>
      </w:r>
      <w:r w:rsidR="00D41775" w:rsidRPr="00D41775">
        <w:rPr>
          <w:rFonts w:cs="Arial"/>
          <w:szCs w:val="22"/>
          <w:lang w:eastAsia="en-US"/>
        </w:rPr>
        <w:t xml:space="preserve">durch </w:t>
      </w:r>
      <w:r w:rsidR="00FF6633">
        <w:rPr>
          <w:rFonts w:cs="Arial"/>
          <w:szCs w:val="22"/>
          <w:lang w:eastAsia="en-US"/>
        </w:rPr>
        <w:t xml:space="preserve">zeitlich </w:t>
      </w:r>
      <w:r w:rsidR="00D41775" w:rsidRPr="00D41775">
        <w:rPr>
          <w:rFonts w:cs="Arial"/>
          <w:szCs w:val="22"/>
          <w:lang w:eastAsia="en-US"/>
        </w:rPr>
        <w:t>frühzeitige und verbindliche Informationsangebote, eine kontrollierte Prüfungsdichte</w:t>
      </w:r>
      <w:r w:rsidR="00D41775">
        <w:rPr>
          <w:rFonts w:cs="Arial"/>
          <w:szCs w:val="22"/>
          <w:lang w:eastAsia="en-US"/>
        </w:rPr>
        <w:t xml:space="preserve"> </w:t>
      </w:r>
      <w:r w:rsidR="00D41775" w:rsidRPr="00D41775">
        <w:rPr>
          <w:rFonts w:cs="Arial"/>
          <w:szCs w:val="22"/>
          <w:lang w:eastAsia="en-US"/>
        </w:rPr>
        <w:t>und ein breites Beratungsangebot gewährleistet.</w:t>
      </w:r>
    </w:p>
    <w:p w14:paraId="7B0D06B1" w14:textId="62AD4373" w:rsidR="00DB471D" w:rsidRDefault="00A66D8D" w:rsidP="00A66D8D">
      <w:pPr>
        <w:spacing w:line="276" w:lineRule="auto"/>
        <w:rPr>
          <w:rFonts w:cs="Arial"/>
          <w:szCs w:val="22"/>
          <w:lang w:eastAsia="en-US"/>
        </w:rPr>
      </w:pPr>
      <w:r>
        <w:rPr>
          <w:rFonts w:cs="Arial"/>
          <w:szCs w:val="22"/>
          <w:lang w:eastAsia="en-US"/>
        </w:rPr>
        <w:t>D</w:t>
      </w:r>
      <w:r w:rsidRPr="00A66D8D">
        <w:rPr>
          <w:rFonts w:cs="Arial"/>
          <w:szCs w:val="22"/>
          <w:lang w:eastAsia="en-US"/>
        </w:rPr>
        <w:t xml:space="preserve">ie individuelle und intensive Beratung </w:t>
      </w:r>
      <w:r>
        <w:rPr>
          <w:rFonts w:cs="Arial"/>
          <w:szCs w:val="22"/>
          <w:lang w:eastAsia="en-US"/>
        </w:rPr>
        <w:t xml:space="preserve">und Betreuung </w:t>
      </w:r>
      <w:r w:rsidRPr="00A66D8D">
        <w:rPr>
          <w:rFonts w:cs="Arial"/>
          <w:szCs w:val="22"/>
          <w:lang w:eastAsia="en-US"/>
        </w:rPr>
        <w:t xml:space="preserve">der Studierenden ist </w:t>
      </w:r>
      <w:r>
        <w:rPr>
          <w:rFonts w:cs="Arial"/>
          <w:szCs w:val="22"/>
          <w:lang w:eastAsia="en-US"/>
        </w:rPr>
        <w:t xml:space="preserve">in den </w:t>
      </w:r>
      <w:r w:rsidRPr="00A66D8D">
        <w:rPr>
          <w:rFonts w:cs="Arial"/>
          <w:szCs w:val="22"/>
          <w:lang w:eastAsia="en-US"/>
        </w:rPr>
        <w:t>Gesprächen</w:t>
      </w:r>
      <w:r>
        <w:rPr>
          <w:rFonts w:cs="Arial"/>
          <w:szCs w:val="22"/>
          <w:lang w:eastAsia="en-US"/>
        </w:rPr>
        <w:t xml:space="preserve"> vor Ort </w:t>
      </w:r>
      <w:r w:rsidRPr="00A66D8D">
        <w:rPr>
          <w:rFonts w:cs="Arial"/>
          <w:szCs w:val="22"/>
          <w:lang w:eastAsia="en-US"/>
        </w:rPr>
        <w:t>deutlich geworden</w:t>
      </w:r>
      <w:r>
        <w:rPr>
          <w:rFonts w:cs="Arial"/>
          <w:szCs w:val="22"/>
          <w:lang w:eastAsia="en-US"/>
        </w:rPr>
        <w:t>. Diese Einschätzung wird von den vor Ort befragten Studierenden des klassischen Bachelorstudiengangs „Soziale Arbeit“ bestätigt.</w:t>
      </w:r>
    </w:p>
    <w:p w14:paraId="5126BB7E" w14:textId="77777777" w:rsidR="00414C83" w:rsidRPr="00DB471D" w:rsidRDefault="00414C83" w:rsidP="00414C83">
      <w:pPr>
        <w:pStyle w:val="FarbigFett"/>
      </w:pPr>
      <w:r w:rsidRPr="00DB471D">
        <w:t>Entscheidungsvorschlag</w:t>
      </w:r>
    </w:p>
    <w:p w14:paraId="55F3A7EA" w14:textId="6AD8B785" w:rsidR="00414C83" w:rsidRPr="00A3624B" w:rsidRDefault="00765F22" w:rsidP="00DB471D">
      <w:pPr>
        <w:spacing w:line="276" w:lineRule="auto"/>
      </w:pPr>
      <w:r>
        <w:t xml:space="preserve">Das Kriterium </w:t>
      </w:r>
      <w:r w:rsidRPr="00A3624B">
        <w:t>ist e</w:t>
      </w:r>
      <w:r w:rsidR="00414C83" w:rsidRPr="00A3624B">
        <w:t>rfüllt.</w:t>
      </w:r>
    </w:p>
    <w:p w14:paraId="74D7359C" w14:textId="77777777" w:rsidR="00F723CB" w:rsidRPr="00A3624B" w:rsidRDefault="00F723CB" w:rsidP="00DB471D">
      <w:pPr>
        <w:spacing w:line="276" w:lineRule="auto"/>
        <w:rPr>
          <w:lang w:eastAsia="en-US"/>
        </w:rPr>
      </w:pPr>
    </w:p>
    <w:p w14:paraId="7F308C37" w14:textId="6F82343A" w:rsidR="00E746E1" w:rsidRPr="00A3624B" w:rsidRDefault="00E746E1" w:rsidP="0084455E">
      <w:pPr>
        <w:pStyle w:val="berschrift3"/>
        <w:rPr>
          <w:i/>
        </w:rPr>
      </w:pPr>
      <w:bookmarkStart w:id="151" w:name="_(Wenn_einschlägig)_Besonderer"/>
      <w:bookmarkStart w:id="152" w:name="_Toc230695633"/>
      <w:bookmarkEnd w:id="151"/>
      <w:r w:rsidRPr="00A3624B">
        <w:lastRenderedPageBreak/>
        <w:t>Besonderer Profilanspruch</w:t>
      </w:r>
      <w:r w:rsidR="00D1447E" w:rsidRPr="00A3624B">
        <w:t xml:space="preserve"> </w:t>
      </w:r>
      <w:r w:rsidR="00D1447E" w:rsidRPr="00A3624B">
        <w:rPr>
          <w:rFonts w:cs="Times New Roman"/>
        </w:rPr>
        <w:t>(</w:t>
      </w:r>
      <w:r w:rsidR="00086C1A" w:rsidRPr="00A3624B">
        <w:t>§ </w:t>
      </w:r>
      <w:r w:rsidR="00D1447E" w:rsidRPr="00A3624B">
        <w:t>12 Abs. 6 MRVO)</w:t>
      </w:r>
      <w:bookmarkEnd w:id="152"/>
    </w:p>
    <w:p w14:paraId="04802593" w14:textId="77777777" w:rsidR="00960ED8" w:rsidRPr="00765F22" w:rsidRDefault="00960ED8" w:rsidP="00414C83">
      <w:pPr>
        <w:pStyle w:val="FarbigFett"/>
        <w:rPr>
          <w:color w:val="C00000"/>
        </w:rPr>
      </w:pPr>
      <w:r w:rsidRPr="00A3624B">
        <w:rPr>
          <w:color w:val="C00000"/>
        </w:rPr>
        <w:t>Evidenzen</w:t>
      </w:r>
    </w:p>
    <w:p w14:paraId="5CAB389D" w14:textId="2BE93D9E" w:rsidR="0053291D" w:rsidRPr="0053291D" w:rsidRDefault="0053291D" w:rsidP="0069162A">
      <w:pPr>
        <w:pStyle w:val="Listenabsatz"/>
        <w:numPr>
          <w:ilvl w:val="0"/>
          <w:numId w:val="15"/>
        </w:numPr>
        <w:spacing w:before="0" w:line="276" w:lineRule="auto"/>
        <w:rPr>
          <w:rFonts w:cs="Arial"/>
          <w:i/>
          <w:iCs/>
        </w:rPr>
      </w:pPr>
      <w:r w:rsidRPr="00765F22">
        <w:rPr>
          <w:rFonts w:cs="Arial"/>
          <w:i/>
          <w:iCs/>
        </w:rPr>
        <w:t xml:space="preserve">Selbstbericht Ostfalia Hochschule für angewandte Wissenschaften – Hochschule Braunschweig/Wolfenbüttel, Dualer Bachelorstudiengang „Soziale Arbeit” (Bachelor </w:t>
      </w:r>
      <w:proofErr w:type="spellStart"/>
      <w:r w:rsidRPr="00765F22">
        <w:rPr>
          <w:rFonts w:cs="Arial"/>
          <w:i/>
          <w:iCs/>
        </w:rPr>
        <w:t>of</w:t>
      </w:r>
      <w:proofErr w:type="spellEnd"/>
      <w:r w:rsidRPr="00765F22">
        <w:rPr>
          <w:rFonts w:cs="Arial"/>
          <w:i/>
          <w:iCs/>
        </w:rPr>
        <w:t xml:space="preserve"> Arts,</w:t>
      </w:r>
      <w:r w:rsidRPr="0053291D">
        <w:rPr>
          <w:rFonts w:cs="Arial"/>
          <w:i/>
          <w:iCs/>
        </w:rPr>
        <w:t xml:space="preserve"> B.A.) (Wolfenbüttel, 11.12.2025) (Selbstbericht).</w:t>
      </w:r>
    </w:p>
    <w:p w14:paraId="5D494A85" w14:textId="77777777" w:rsidR="00960ED8" w:rsidRDefault="00960ED8" w:rsidP="0069162A">
      <w:pPr>
        <w:spacing w:line="276" w:lineRule="auto"/>
      </w:pPr>
    </w:p>
    <w:p w14:paraId="5FBCCA5F" w14:textId="77777777" w:rsidR="00414C83" w:rsidRDefault="00414C83" w:rsidP="00414C83">
      <w:pPr>
        <w:pStyle w:val="FarbigFett"/>
      </w:pPr>
      <w:r w:rsidRPr="736EC280">
        <w:t>Sachstand</w:t>
      </w:r>
    </w:p>
    <w:p w14:paraId="0467891B" w14:textId="5B820BEE" w:rsidR="0069162A" w:rsidRPr="00A936ED" w:rsidRDefault="0099227C" w:rsidP="0069162A">
      <w:pPr>
        <w:spacing w:line="276" w:lineRule="auto"/>
      </w:pPr>
      <w:r w:rsidRPr="0099227C">
        <w:t xml:space="preserve">Der </w:t>
      </w:r>
      <w:r>
        <w:t>210 CP umfassende, siebensemestrige Bachelors</w:t>
      </w:r>
      <w:r w:rsidRPr="0099227C">
        <w:t xml:space="preserve">tudiengang </w:t>
      </w:r>
      <w:r>
        <w:t>„Soziale Arbeit</w:t>
      </w:r>
      <w:r w:rsidR="00AA5FEB">
        <w:t xml:space="preserve"> Dual</w:t>
      </w:r>
      <w:r>
        <w:t xml:space="preserve">“ </w:t>
      </w:r>
      <w:r w:rsidRPr="0099227C">
        <w:t xml:space="preserve">ist ein dualer Studiengang mit </w:t>
      </w:r>
      <w:r>
        <w:t xml:space="preserve">den </w:t>
      </w:r>
      <w:r w:rsidRPr="0099227C">
        <w:t>entsprechenden Besonderheiten (</w:t>
      </w:r>
      <w:r>
        <w:t xml:space="preserve">siehe </w:t>
      </w:r>
      <w:r w:rsidR="00123E5F">
        <w:t xml:space="preserve">dazu </w:t>
      </w:r>
      <w:r>
        <w:t xml:space="preserve">Kriterium „Dual“; </w:t>
      </w:r>
      <w:r w:rsidRPr="0099227C">
        <w:t>§12 Abs. 7 MR</w:t>
      </w:r>
      <w:r w:rsidRPr="00A936ED">
        <w:t>VO).</w:t>
      </w:r>
    </w:p>
    <w:p w14:paraId="2AE5A4DC" w14:textId="77777777" w:rsidR="00B97EBB" w:rsidRPr="00A936ED" w:rsidRDefault="00B97EBB" w:rsidP="0069162A">
      <w:pPr>
        <w:spacing w:line="276" w:lineRule="auto"/>
        <w:rPr>
          <w:lang w:eastAsia="en-US"/>
        </w:rPr>
      </w:pPr>
    </w:p>
    <w:p w14:paraId="46F25367" w14:textId="73F3C50D" w:rsidR="00CC287A" w:rsidRPr="00A936ED" w:rsidRDefault="00CC287A" w:rsidP="0084455E">
      <w:pPr>
        <w:pStyle w:val="berschrift3"/>
      </w:pPr>
      <w:bookmarkStart w:id="153" w:name="_Fachlich-Inhaltliche_Gestaltung_der"/>
      <w:bookmarkStart w:id="154" w:name="_Wenn_einschlägig:_Dual"/>
      <w:bookmarkStart w:id="155" w:name="_Hlk188539449"/>
      <w:bookmarkEnd w:id="153"/>
      <w:bookmarkEnd w:id="154"/>
      <w:r w:rsidRPr="00A936ED">
        <w:t xml:space="preserve"> </w:t>
      </w:r>
      <w:bookmarkStart w:id="156" w:name="_Toc230695634"/>
      <w:r w:rsidRPr="00A936ED">
        <w:t xml:space="preserve">Dual </w:t>
      </w:r>
      <w:r w:rsidR="00400E01" w:rsidRPr="00A936ED">
        <w:rPr>
          <w:rFonts w:cs="Times New Roman"/>
        </w:rPr>
        <w:t>(</w:t>
      </w:r>
      <w:r w:rsidR="00086C1A" w:rsidRPr="00A936ED">
        <w:t>§ </w:t>
      </w:r>
      <w:r w:rsidR="00400E01" w:rsidRPr="00A936ED">
        <w:t>12 Abs. 7 MRVO)</w:t>
      </w:r>
      <w:bookmarkEnd w:id="156"/>
    </w:p>
    <w:p w14:paraId="59767B32" w14:textId="77777777" w:rsidR="00960ED8" w:rsidRPr="00F948CC" w:rsidRDefault="00960ED8" w:rsidP="00414C83">
      <w:pPr>
        <w:pStyle w:val="FarbigFett"/>
        <w:rPr>
          <w:color w:val="C00000"/>
        </w:rPr>
      </w:pPr>
      <w:r w:rsidRPr="00A936ED">
        <w:rPr>
          <w:color w:val="C00000"/>
        </w:rPr>
        <w:t>Evidenzen</w:t>
      </w:r>
    </w:p>
    <w:p w14:paraId="2DCBD5D7" w14:textId="77777777" w:rsidR="00642954" w:rsidRPr="00642954" w:rsidRDefault="00642954" w:rsidP="00642954">
      <w:pPr>
        <w:pStyle w:val="Listenabsatz"/>
        <w:numPr>
          <w:ilvl w:val="0"/>
          <w:numId w:val="14"/>
        </w:numPr>
        <w:spacing w:before="0" w:line="276" w:lineRule="auto"/>
        <w:rPr>
          <w:rFonts w:cs="Arial"/>
          <w:i/>
          <w:iCs/>
        </w:rPr>
      </w:pPr>
      <w:r w:rsidRPr="00642954">
        <w:rPr>
          <w:rFonts w:cs="Arial"/>
          <w:i/>
          <w:iCs/>
        </w:rPr>
        <w:t>Entwurf der Bachelor-Prüfungsordnung für den dualen Studiengang „Soziale Arbeit“ der Ostfalia Hochschule für angewandte Wissenschaften – Hochschule Braunschweig/Wolfenbüttel, Fakultät Soziale Arbeit (PO),</w:t>
      </w:r>
    </w:p>
    <w:p w14:paraId="7FD7665A" w14:textId="77777777" w:rsidR="00642954" w:rsidRPr="009D5A1F" w:rsidRDefault="00642954" w:rsidP="00642954">
      <w:pPr>
        <w:pStyle w:val="Listenabsatz"/>
        <w:numPr>
          <w:ilvl w:val="0"/>
          <w:numId w:val="14"/>
        </w:numPr>
        <w:spacing w:before="0" w:line="276" w:lineRule="auto"/>
        <w:rPr>
          <w:rFonts w:cs="Arial"/>
          <w:i/>
          <w:iCs/>
        </w:rPr>
      </w:pPr>
      <w:r w:rsidRPr="00642954">
        <w:rPr>
          <w:rFonts w:cs="Arial"/>
          <w:i/>
          <w:iCs/>
        </w:rPr>
        <w:t xml:space="preserve">Neufassung der Ordnung über das Auswahlverfahren für die zulassungsbeschränkten grundständigen Studiengänge </w:t>
      </w:r>
      <w:r w:rsidRPr="009D5A1F">
        <w:rPr>
          <w:rFonts w:cs="Arial"/>
          <w:i/>
          <w:iCs/>
        </w:rPr>
        <w:t>der Ostfalia Hochschule für angewandte Wissenschaften – Hochschule Braunschweig/Wolfenbüttel; Wolfenbüttel, den 11.04.2025 (Ordnung Auswahlverfahren),</w:t>
      </w:r>
    </w:p>
    <w:p w14:paraId="057E9551" w14:textId="77777777" w:rsidR="00642954" w:rsidRPr="009D5A1F" w:rsidRDefault="00642954" w:rsidP="00642954">
      <w:pPr>
        <w:pStyle w:val="Listenabsatz"/>
        <w:numPr>
          <w:ilvl w:val="0"/>
          <w:numId w:val="14"/>
        </w:numPr>
        <w:spacing w:before="0" w:line="276" w:lineRule="auto"/>
        <w:rPr>
          <w:rFonts w:cs="Arial"/>
          <w:i/>
          <w:iCs/>
        </w:rPr>
      </w:pPr>
      <w:r w:rsidRPr="009D5A1F">
        <w:rPr>
          <w:rFonts w:cs="Arial"/>
          <w:i/>
          <w:iCs/>
        </w:rPr>
        <w:t>Neufassung der Ordnung über den Nachweis einer praktischen Tätigkeit für ein Studium an der Ostfalia Hochschule für angewandte Wissenschaften – Hochschule Braunschweig/Wolfenbüttel; Wolfenbüttel, den xx.xx.2026 (Ordnung Nachweis einer praktischen Tätigkeit),</w:t>
      </w:r>
    </w:p>
    <w:p w14:paraId="6432F966" w14:textId="3DE6EF27" w:rsidR="00642954" w:rsidRPr="009D5A1F" w:rsidRDefault="00642954" w:rsidP="00642954">
      <w:pPr>
        <w:pStyle w:val="Listenabsatz"/>
        <w:numPr>
          <w:ilvl w:val="0"/>
          <w:numId w:val="14"/>
        </w:numPr>
        <w:spacing w:before="0" w:line="276" w:lineRule="auto"/>
        <w:rPr>
          <w:rFonts w:cs="Arial"/>
          <w:i/>
          <w:iCs/>
        </w:rPr>
      </w:pPr>
      <w:r w:rsidRPr="009D5A1F">
        <w:rPr>
          <w:rFonts w:cs="Arial"/>
          <w:i/>
          <w:iCs/>
        </w:rPr>
        <w:t>Kooperationsvertrag betreffend den Bachelorstudiengang „Soziale Arbeit Dual (B.A.)“ der Fakultät Soziale Arbeit der Ostfalia Hochschule für angewandte Wissenschaften – Hochschule Braunschweig/Wolfenbüttel zwischen Ostfalia Hochschule für angewandte Wissenschaften – Hochschule Braunschweig/Wolfenbüttel und Praxisorganisation (Entwurf) (</w:t>
      </w:r>
      <w:r w:rsidR="00094FA8" w:rsidRPr="009D5A1F">
        <w:rPr>
          <w:rFonts w:cs="Arial"/>
          <w:i/>
          <w:iCs/>
        </w:rPr>
        <w:t xml:space="preserve">Entwurf </w:t>
      </w:r>
      <w:r w:rsidRPr="009D5A1F">
        <w:rPr>
          <w:rFonts w:cs="Arial"/>
          <w:i/>
          <w:iCs/>
        </w:rPr>
        <w:t>Kooperationsvertrag),</w:t>
      </w:r>
    </w:p>
    <w:p w14:paraId="7D2C15AC" w14:textId="553B070E" w:rsidR="00642954" w:rsidRPr="009D5A1F" w:rsidRDefault="00642954" w:rsidP="00004E57">
      <w:pPr>
        <w:pStyle w:val="Listenabsatz"/>
        <w:numPr>
          <w:ilvl w:val="0"/>
          <w:numId w:val="14"/>
        </w:numPr>
        <w:spacing w:before="0" w:line="276" w:lineRule="auto"/>
        <w:rPr>
          <w:rFonts w:cs="Arial"/>
          <w:i/>
          <w:iCs/>
        </w:rPr>
      </w:pPr>
      <w:r w:rsidRPr="009D5A1F">
        <w:rPr>
          <w:rFonts w:cs="Arial"/>
          <w:i/>
          <w:iCs/>
        </w:rPr>
        <w:t xml:space="preserve">Selbstbericht Ostfalia Hochschule für angewandte Wissenschaften – Hochschule Braunschweig/Wolfenbüttel, Dualer Bachelorstudiengang „Soziale Arbeit” (Bachelor </w:t>
      </w:r>
      <w:proofErr w:type="spellStart"/>
      <w:r w:rsidRPr="009D5A1F">
        <w:rPr>
          <w:rFonts w:cs="Arial"/>
          <w:i/>
          <w:iCs/>
        </w:rPr>
        <w:t>of</w:t>
      </w:r>
      <w:proofErr w:type="spellEnd"/>
      <w:r w:rsidRPr="009D5A1F">
        <w:rPr>
          <w:rFonts w:cs="Arial"/>
          <w:i/>
          <w:iCs/>
        </w:rPr>
        <w:t xml:space="preserve"> Arts, B.A.) (Wolfenbüttel, 11.12.2025) (Selbstbericht).</w:t>
      </w:r>
    </w:p>
    <w:p w14:paraId="1C46092D" w14:textId="77777777" w:rsidR="00960ED8" w:rsidRDefault="00960ED8" w:rsidP="00642954">
      <w:pPr>
        <w:spacing w:line="276" w:lineRule="auto"/>
      </w:pPr>
    </w:p>
    <w:bookmarkEnd w:id="155"/>
    <w:p w14:paraId="45DABFBD" w14:textId="77777777" w:rsidR="00414C83" w:rsidRDefault="00414C83" w:rsidP="00414C83">
      <w:pPr>
        <w:pStyle w:val="FarbigFett"/>
      </w:pPr>
      <w:r w:rsidRPr="736EC280">
        <w:t>Sachstand</w:t>
      </w:r>
    </w:p>
    <w:p w14:paraId="0C3993FA" w14:textId="7569CCDE" w:rsidR="001E50E6" w:rsidRDefault="001E50E6" w:rsidP="001E50E6">
      <w:pPr>
        <w:spacing w:line="276" w:lineRule="auto"/>
      </w:pPr>
      <w:r>
        <w:t xml:space="preserve">Der Bachelorstudiengang „Soziale Arbeit Dual“ zeichnet sich durch eine enge Verzahnung von Theorie und Praxis aus, indem er als praxisintegrierender Studiengang mit verschiedenen </w:t>
      </w:r>
      <w:proofErr w:type="spellStart"/>
      <w:proofErr w:type="gramStart"/>
      <w:r>
        <w:t>Kooperationspartner:innen</w:t>
      </w:r>
      <w:proofErr w:type="spellEnd"/>
      <w:proofErr w:type="gramEnd"/>
      <w:r>
        <w:t xml:space="preserve"> konzipiert ist. Dabei erfolgt die Integration der für die staatliche Anerkennung erforderlichen Praxiszeiten (insgesamt </w:t>
      </w:r>
      <w:r w:rsidRPr="001E50E6">
        <w:t>1.980 Stunden für Selbststudium und Praxiszeiten der Modulreihe „Praxisbegleitung und Praxistransfer“)</w:t>
      </w:r>
      <w:r>
        <w:t xml:space="preserve"> innerhalb der regulären siebensemestrigen Studiendauer. </w:t>
      </w:r>
    </w:p>
    <w:p w14:paraId="4DC067F8" w14:textId="0F7AC27A" w:rsidR="00642954" w:rsidRPr="00642954" w:rsidRDefault="00793FBF" w:rsidP="001E50E6">
      <w:pPr>
        <w:spacing w:line="276" w:lineRule="auto"/>
      </w:pPr>
      <w:r w:rsidRPr="00793FBF">
        <w:lastRenderedPageBreak/>
        <w:t xml:space="preserve">Der Bachelorstudiengang </w:t>
      </w:r>
      <w:r>
        <w:t>„</w:t>
      </w:r>
      <w:r w:rsidRPr="00793FBF">
        <w:t>Soziale Arbeit</w:t>
      </w:r>
      <w:r w:rsidR="001A4FB4">
        <w:t xml:space="preserve"> Dual</w:t>
      </w:r>
      <w:r>
        <w:t>“</w:t>
      </w:r>
      <w:r w:rsidRPr="00793FBF">
        <w:t xml:space="preserve"> ist im </w:t>
      </w:r>
      <w:r>
        <w:t>w</w:t>
      </w:r>
      <w:r w:rsidRPr="00793FBF">
        <w:t>ochengebundenen Wechselmodell (</w:t>
      </w:r>
      <w:r>
        <w:t xml:space="preserve">drei </w:t>
      </w:r>
      <w:r w:rsidRPr="00793FBF">
        <w:t xml:space="preserve">Tage Hochschule und </w:t>
      </w:r>
      <w:r>
        <w:t xml:space="preserve">zwei </w:t>
      </w:r>
      <w:r w:rsidRPr="00793FBF">
        <w:t xml:space="preserve">Tage Praxis) angelegt </w:t>
      </w:r>
      <w:r w:rsidR="00C974D3">
        <w:t>(siehe dazu auch Kriterium „</w:t>
      </w:r>
      <w:r w:rsidR="00C974D3" w:rsidRPr="00C974D3">
        <w:t>Dokumentation und Veröffentlichung</w:t>
      </w:r>
      <w:r w:rsidR="00C974D3">
        <w:t>“ sowie die Anlage „Studienverlauf-Jahresplanung“)</w:t>
      </w:r>
      <w:r w:rsidR="00C974D3" w:rsidRPr="00C974D3">
        <w:t xml:space="preserve"> </w:t>
      </w:r>
      <w:r w:rsidRPr="00793FBF">
        <w:t xml:space="preserve">und zeichnet sich durch eine vertragliche Kooperation zwischen Hochschule und festen Praxispartnern sowie eine enge inhaltliche und organisatorische Verzahnung der Lernorte Hochschule und Praxis aus. Die Studierenden verbringen ihr Studium damit kontinuierlich an zwei Lernorten, die systematisch, curricular sowie vertraglich miteinander verzahnt </w:t>
      </w:r>
      <w:r w:rsidRPr="00C974D3">
        <w:t>sind.</w:t>
      </w:r>
      <w:r w:rsidRPr="00793FBF">
        <w:t xml:space="preserve"> Sie profitieren dabei durch die aufeinander aufbauenden Praxisphasen, in denen sie Fachwissen direkt anwenden und Praxiserfahrungen unter fachlicher Begleitung systematisch reflektieren</w:t>
      </w:r>
      <w:r>
        <w:t>, so die Hochschule</w:t>
      </w:r>
      <w:r w:rsidRPr="00793FBF">
        <w:t>.</w:t>
      </w:r>
      <w:r w:rsidR="002C51EA" w:rsidRPr="002C51EA">
        <w:t xml:space="preserve"> Das wochengebundene Wechselmodell erfordert eine </w:t>
      </w:r>
      <w:r w:rsidR="002C51EA">
        <w:t xml:space="preserve">vertraglich geregelte </w:t>
      </w:r>
      <w:r w:rsidR="002C51EA" w:rsidRPr="002C51EA">
        <w:t>enge organisatorische Verzahnung</w:t>
      </w:r>
      <w:r w:rsidR="00DE55C5">
        <w:t>. D</w:t>
      </w:r>
      <w:r w:rsidR="002C51EA">
        <w:t xml:space="preserve">as heißt, </w:t>
      </w:r>
      <w:r w:rsidR="002C51EA" w:rsidRPr="002C51EA">
        <w:t>dass die Praxisstellen die dual Studierenden für Lehre und Prüfungsleistungen freistellen.</w:t>
      </w:r>
    </w:p>
    <w:p w14:paraId="599BF40A" w14:textId="57BE5AAA" w:rsidR="00642954" w:rsidRDefault="004E0750" w:rsidP="00B266BD">
      <w:pPr>
        <w:spacing w:line="276" w:lineRule="auto"/>
      </w:pPr>
      <w:r w:rsidRPr="004E0750">
        <w:t>An einer Zusammenarbeit interessierte Praxisorganisationen werden im Hinblick auf ihre formale und fachlich-/inhaltliche Eignung geprüft. Sind alle Kriterien erfüllt, wird ein Kooperationsvertrag zwischen der Ostfalia Hochschule und dem jeweiligen Praxispartner geschlossen (</w:t>
      </w:r>
      <w:r>
        <w:t xml:space="preserve">siehe Entwurf </w:t>
      </w:r>
      <w:r w:rsidRPr="004E0750">
        <w:t>Kooperationsvertrag</w:t>
      </w:r>
      <w:r>
        <w:t>)</w:t>
      </w:r>
      <w:r w:rsidRPr="004E0750">
        <w:t>.</w:t>
      </w:r>
      <w:r w:rsidR="00B266BD" w:rsidRPr="00B266BD">
        <w:t xml:space="preserve"> </w:t>
      </w:r>
      <w:r w:rsidR="00B266BD">
        <w:t>Über den Kooperationsvertrag werden die Kooperationsziele und die jeweiligen Zuständigkeiten festgelegt, d.h. Rahmenbedingungen für die organisatorische und inhaltliche Verzahnung gestaltet. So z.B. durch die Abstimmun</w:t>
      </w:r>
      <w:r w:rsidR="00B266BD" w:rsidRPr="00C974D3">
        <w:t>g von Lernzielen an beiden Lernorten und den Ausbildungsplan für die Praxis, die Qualifikation der Praxisanleitung, den verbindlichen Einsatz in mindestens zwei Handlungsfeldern der Praxis und den verbindlichen re</w:t>
      </w:r>
      <w:r w:rsidR="00B266BD">
        <w:t>gelmäßigen Austausch von</w:t>
      </w:r>
      <w:r w:rsidR="0085623A">
        <w:t xml:space="preserve"> (der noch einzurichtenden) </w:t>
      </w:r>
      <w:r w:rsidR="00B266BD">
        <w:t xml:space="preserve">Studiengangsleitung, Praxisamt, studentischen </w:t>
      </w:r>
      <w:proofErr w:type="spellStart"/>
      <w:r w:rsidR="00B266BD">
        <w:t>Vertreter</w:t>
      </w:r>
      <w:r w:rsidR="00565EDE">
        <w:t>:</w:t>
      </w:r>
      <w:r w:rsidR="00B266BD">
        <w:t>innen</w:t>
      </w:r>
      <w:proofErr w:type="spellEnd"/>
      <w:r w:rsidR="00B266BD">
        <w:t xml:space="preserve"> und </w:t>
      </w:r>
      <w:proofErr w:type="spellStart"/>
      <w:r w:rsidR="00B266BD">
        <w:t>Vertreter</w:t>
      </w:r>
      <w:r w:rsidR="00565EDE">
        <w:t>:</w:t>
      </w:r>
      <w:r w:rsidR="00B266BD">
        <w:t>innen</w:t>
      </w:r>
      <w:proofErr w:type="spellEnd"/>
      <w:r w:rsidR="00B266BD">
        <w:t xml:space="preserve"> der </w:t>
      </w:r>
      <w:proofErr w:type="spellStart"/>
      <w:r w:rsidR="00B266BD">
        <w:t>Praxispartner</w:t>
      </w:r>
      <w:r w:rsidR="00565EDE">
        <w:t>:</w:t>
      </w:r>
      <w:r w:rsidR="00B266BD">
        <w:t>innen</w:t>
      </w:r>
      <w:proofErr w:type="spellEnd"/>
      <w:r w:rsidR="00B266BD">
        <w:t xml:space="preserve"> im Fachbeirat</w:t>
      </w:r>
      <w:r w:rsidR="0085623A">
        <w:t>, so die Hochschule</w:t>
      </w:r>
      <w:r w:rsidR="00B266BD">
        <w:t>.</w:t>
      </w:r>
    </w:p>
    <w:p w14:paraId="32E5FEAF" w14:textId="0758C6B6" w:rsidR="00642954" w:rsidRDefault="00D663FA" w:rsidP="00642954">
      <w:pPr>
        <w:spacing w:line="276" w:lineRule="auto"/>
      </w:pPr>
      <w:r w:rsidRPr="00D663FA">
        <w:t>Die inhaltliche Verzahnung geschieht in der qualifizierten Praxisanleitung sowie der Modulreihe „Praxisbegleitung und Praxistransfer“. In letzterer erhalten die dual Studierenden</w:t>
      </w:r>
      <w:r>
        <w:t>,</w:t>
      </w:r>
      <w:r w:rsidRPr="00D663FA">
        <w:t xml:space="preserve"> neben Supervision</w:t>
      </w:r>
      <w:r>
        <w:t>,</w:t>
      </w:r>
      <w:r w:rsidRPr="00D663FA">
        <w:t xml:space="preserve"> auch theoretisch und methodisch angeleitete Aufgaben der Praxisbeobachtung und -forschung, welche sie befähigen, ihr professionelles Handeln mit Blick auf die jeweiligen strukturellen Rahmenbedingungen aber auch der in den übrigen Modulen vermittelten theoretischen und methodischen Standards der Disziplin und Profession Sozialer Arbeit zu analysieren und weiterzuentwickeln. Die </w:t>
      </w:r>
      <w:proofErr w:type="spellStart"/>
      <w:r w:rsidRPr="00D663FA">
        <w:t>Praxisanleiter</w:t>
      </w:r>
      <w:r>
        <w:t>:</w:t>
      </w:r>
      <w:r w:rsidRPr="00D663FA">
        <w:t>innen</w:t>
      </w:r>
      <w:proofErr w:type="spellEnd"/>
      <w:r w:rsidRPr="00D663FA">
        <w:t xml:space="preserve"> haben mit dem Praxisamt einen festen Ansprechpartner</w:t>
      </w:r>
      <w:r>
        <w:t xml:space="preserve"> an der Hochschule</w:t>
      </w:r>
      <w:r w:rsidRPr="00D663FA">
        <w:t xml:space="preserve">. Regelmäßige Schulungen der </w:t>
      </w:r>
      <w:proofErr w:type="spellStart"/>
      <w:r w:rsidRPr="00D663FA">
        <w:t>Praxisanleiter</w:t>
      </w:r>
      <w:r>
        <w:t>:</w:t>
      </w:r>
      <w:r w:rsidRPr="00D663FA">
        <w:t>innen</w:t>
      </w:r>
      <w:proofErr w:type="spellEnd"/>
      <w:r w:rsidRPr="00D663FA">
        <w:t xml:space="preserve"> tragen </w:t>
      </w:r>
      <w:r>
        <w:t xml:space="preserve">laut Hochschule </w:t>
      </w:r>
      <w:r w:rsidRPr="00D663FA">
        <w:t>zur Qualität bei. Ebenso dient der einzurichtende Beirat der kontinuierlichen Qualitätsverbesserung (</w:t>
      </w:r>
      <w:r>
        <w:t>siehe § 5 Entwurf K</w:t>
      </w:r>
      <w:r w:rsidRPr="00D663FA">
        <w:t>ooperationsvertrag)</w:t>
      </w:r>
      <w:r>
        <w:t>.</w:t>
      </w:r>
    </w:p>
    <w:p w14:paraId="71D87FAD" w14:textId="275F6D6D" w:rsidR="000B66A4" w:rsidRPr="00642954" w:rsidRDefault="000B66A4" w:rsidP="00642954">
      <w:pPr>
        <w:spacing w:line="276" w:lineRule="auto"/>
      </w:pPr>
      <w:r>
        <w:t xml:space="preserve">Die qualifikatorischen Anforderungen an die Praxisanleitung </w:t>
      </w:r>
      <w:r w:rsidRPr="000B66A4">
        <w:t>gibt §</w:t>
      </w:r>
      <w:r>
        <w:t xml:space="preserve"> </w:t>
      </w:r>
      <w:r w:rsidRPr="000B66A4">
        <w:t xml:space="preserve">5 Abs. 2 der </w:t>
      </w:r>
      <w:proofErr w:type="spellStart"/>
      <w:r w:rsidRPr="000B66A4">
        <w:t>SozHeilKindVO</w:t>
      </w:r>
      <w:proofErr w:type="spellEnd"/>
      <w:r w:rsidRPr="000B66A4">
        <w:t xml:space="preserve"> vor: </w:t>
      </w:r>
      <w:r>
        <w:t>„</w:t>
      </w:r>
      <w:r w:rsidRPr="000B66A4">
        <w:t>Die Anleitung erfolgt durch eine staatlich anerkannte Sozialarbeiterin, einen staatlich anerkannten Sozialarbeiter, eine staatlich anerkannte Sozialpädagogin oder einen staatlich anerkannten Sozialpädagogen, die oder der über mindestens zweijährige Berufserfahrung auf dem Gebiet der Sozialen Arbeit verfügt. In besonderen Fällen, zum Beispiel bei einem Auslandspraktikum, kann die Hochschule die Anleitung durch eine vergleichbar qualifizierte Person zulassen.</w:t>
      </w:r>
      <w:r>
        <w:t>“</w:t>
      </w:r>
    </w:p>
    <w:p w14:paraId="66170102" w14:textId="12A5B43D" w:rsidR="00642954" w:rsidRPr="00642954" w:rsidRDefault="00B266BD" w:rsidP="00642954">
      <w:pPr>
        <w:spacing w:line="276" w:lineRule="auto"/>
      </w:pPr>
      <w:r w:rsidRPr="00B266BD">
        <w:t xml:space="preserve">Damit die Studierenden mit </w:t>
      </w:r>
      <w:r>
        <w:t xml:space="preserve">dem </w:t>
      </w:r>
      <w:r w:rsidRPr="00B266BD">
        <w:t xml:space="preserve">Abschluss die Möglichkeit haben, die staatliche Anerkennung als </w:t>
      </w:r>
      <w:proofErr w:type="spellStart"/>
      <w:r w:rsidRPr="00B266BD">
        <w:t>Sozialarbeiter</w:t>
      </w:r>
      <w:r>
        <w:t>:</w:t>
      </w:r>
      <w:r w:rsidRPr="00B266BD">
        <w:t>in</w:t>
      </w:r>
      <w:proofErr w:type="spellEnd"/>
      <w:r w:rsidRPr="00B266BD">
        <w:t xml:space="preserve"> (B.</w:t>
      </w:r>
      <w:ins w:id="157" w:author="Constanze Bethmann" w:date="2026-05-29T14:35:00Z">
        <w:r w:rsidR="00672196">
          <w:t> </w:t>
        </w:r>
      </w:ins>
      <w:r w:rsidRPr="00B266BD">
        <w:t>A.)</w:t>
      </w:r>
      <w:r>
        <w:t xml:space="preserve"> oder </w:t>
      </w:r>
      <w:proofErr w:type="spellStart"/>
      <w:r w:rsidRPr="00B266BD">
        <w:t>Sozialpädagog</w:t>
      </w:r>
      <w:r>
        <w:t>:</w:t>
      </w:r>
      <w:r w:rsidRPr="00B266BD">
        <w:t>in</w:t>
      </w:r>
      <w:proofErr w:type="spellEnd"/>
      <w:r w:rsidRPr="00B266BD">
        <w:t xml:space="preserve"> (B.</w:t>
      </w:r>
      <w:ins w:id="158" w:author="Constanze Bethmann" w:date="2026-05-29T14:35:00Z">
        <w:r w:rsidR="00672196">
          <w:t> </w:t>
        </w:r>
      </w:ins>
      <w:r w:rsidRPr="00B266BD">
        <w:t xml:space="preserve">A.) zu erlangen, ist </w:t>
      </w:r>
      <w:r>
        <w:t xml:space="preserve">laut Kooperationsvertrag eine </w:t>
      </w:r>
      <w:r w:rsidRPr="00B266BD">
        <w:t>praktische Studienzeit, die den einschlägigen Regelungen der jeweils gültigen Verordnung über die staatliche Anerkennung von Berufsqualifikationen auf dem Gebiet der Sozialen Arbeit, der Heilpädagogik und der Bildung und Erziehung in der Kindheit (</w:t>
      </w:r>
      <w:proofErr w:type="spellStart"/>
      <w:r w:rsidRPr="00B266BD">
        <w:t>SozHeilKindVO</w:t>
      </w:r>
      <w:proofErr w:type="spellEnd"/>
      <w:r w:rsidRPr="00B266BD">
        <w:t>) des Landes Niedersachsen entspricht, abzuleisten</w:t>
      </w:r>
      <w:r w:rsidR="00345F0C">
        <w:t xml:space="preserve">. Zudem </w:t>
      </w:r>
      <w:r w:rsidRPr="00B266BD">
        <w:t xml:space="preserve">sind die dort entsprechend geforderten Unterlagen und Dokumente, insbesondere ein Praktikumsvertrag/Arbeitsvertrag sowie ein Ausbildungsplan, zu erstellen, zu vereinbaren und zu unterzeichnen sowie seitens der Studierenden </w:t>
      </w:r>
      <w:r w:rsidRPr="00B266BD">
        <w:lastRenderedPageBreak/>
        <w:t>zu gegebener Zeit der Ostfalia Hochschule zur Genehmigung vorzulegen</w:t>
      </w:r>
      <w:r>
        <w:t xml:space="preserve"> (siehe </w:t>
      </w:r>
      <w:r w:rsidR="0034546E">
        <w:t>§ 1.4 Ent</w:t>
      </w:r>
      <w:r>
        <w:t>wurf Kooperationsvertrag).</w:t>
      </w:r>
    </w:p>
    <w:p w14:paraId="2EA9EDDA" w14:textId="77777777" w:rsidR="00414C83" w:rsidRDefault="00414C83" w:rsidP="00414C83">
      <w:pPr>
        <w:pStyle w:val="FarbigFett"/>
      </w:pPr>
      <w:r w:rsidRPr="00457100">
        <w:t>Bewertung: Stärken und Entwicklungsbedarf</w:t>
      </w:r>
    </w:p>
    <w:p w14:paraId="0DF5E6A6" w14:textId="583E7D38" w:rsidR="00BB4740" w:rsidRDefault="00BB4740" w:rsidP="00BB4740">
      <w:pPr>
        <w:spacing w:line="276" w:lineRule="auto"/>
      </w:pPr>
      <w:r>
        <w:t xml:space="preserve">Der Studiengang verfolgt das Ziel, durch eine anwendungsorientierte </w:t>
      </w:r>
      <w:r w:rsidR="00677378">
        <w:t xml:space="preserve">hochschulische </w:t>
      </w:r>
      <w:r>
        <w:t>Lehre auf der Grundlage wissenschaftlicher Erkenntnisse und Methoden</w:t>
      </w:r>
      <w:r w:rsidRPr="00BB4740">
        <w:t xml:space="preserve"> </w:t>
      </w:r>
      <w:r>
        <w:t xml:space="preserve">und </w:t>
      </w:r>
      <w:r w:rsidR="00677378">
        <w:t xml:space="preserve">durch </w:t>
      </w:r>
      <w:r>
        <w:t xml:space="preserve">eine enge Verzahnung mit Kooperationspartnern aus der Praxis der Sozialen Arbeit eine praxisorientierte Ausbildung zu </w:t>
      </w:r>
      <w:proofErr w:type="spellStart"/>
      <w:r w:rsidR="00677378">
        <w:t>einer:m</w:t>
      </w:r>
      <w:proofErr w:type="spellEnd"/>
      <w:r w:rsidR="00677378">
        <w:t xml:space="preserve"> gut qualifizierten </w:t>
      </w:r>
      <w:proofErr w:type="spellStart"/>
      <w:r w:rsidR="00677378">
        <w:t>Sozialarbeiter:in</w:t>
      </w:r>
      <w:proofErr w:type="spellEnd"/>
      <w:r w:rsidR="00677378">
        <w:t xml:space="preserve"> zu </w:t>
      </w:r>
      <w:r>
        <w:t>vermitteln. Das Studium befähigt die Absolvent:innen für Tätigkeiten in allen Berufsfeldern der Sozialen Arbeit.</w:t>
      </w:r>
    </w:p>
    <w:p w14:paraId="01A06E2F" w14:textId="4175536E" w:rsidR="00677378" w:rsidRDefault="00677378" w:rsidP="00BB4740">
      <w:pPr>
        <w:spacing w:line="276" w:lineRule="auto"/>
      </w:pPr>
      <w:r w:rsidRPr="00677378">
        <w:t xml:space="preserve">Zwischen der Hochschule und dem jeweiligen Kooperationspartner wird nach Angaben der Hochschule eine bilaterale Kooperationsvereinbarung für den Bachelorstudiengang „Soziale Arbeit Dual“ geschlossen, in der der jeweilige Zuständigkeitsbereich für den Kompetenzerwerb der Studierenden definiert ist und eine eindeutige Aufteilung der gemeinsamen sowie der originär von einem der Kooperationspartner zu erbringenden Leistungen erfolgt. Die Gesamtverantwortung für das Studium liegt </w:t>
      </w:r>
      <w:r>
        <w:t xml:space="preserve">auch aus Sicht der Gutachter:innen zurecht </w:t>
      </w:r>
      <w:r w:rsidRPr="00677378">
        <w:t>bei der Hochschule.</w:t>
      </w:r>
    </w:p>
    <w:p w14:paraId="4E8086FB" w14:textId="47F64818" w:rsidR="005A3000" w:rsidRPr="009D5A1F" w:rsidRDefault="00D23EE8" w:rsidP="00642954">
      <w:pPr>
        <w:spacing w:line="276" w:lineRule="auto"/>
      </w:pPr>
      <w:r w:rsidRPr="00D23EE8">
        <w:t>D</w:t>
      </w:r>
      <w:r>
        <w:t>er</w:t>
      </w:r>
      <w:r w:rsidRPr="00D23EE8">
        <w:t xml:space="preserve"> Bachelorstudi</w:t>
      </w:r>
      <w:r>
        <w:t xml:space="preserve">engang </w:t>
      </w:r>
      <w:r w:rsidRPr="00D23EE8">
        <w:t>„Soziale Arbeit Dual“ an der Ostfalia ist</w:t>
      </w:r>
      <w:r w:rsidR="00FE6124">
        <w:t>,</w:t>
      </w:r>
      <w:r w:rsidRPr="00D23EE8">
        <w:t xml:space="preserve"> </w:t>
      </w:r>
      <w:r w:rsidR="00FE6124">
        <w:t xml:space="preserve">für die </w:t>
      </w:r>
      <w:proofErr w:type="gramStart"/>
      <w:r w:rsidR="00FE6124">
        <w:t>Gutachter:innen</w:t>
      </w:r>
      <w:proofErr w:type="gramEnd"/>
      <w:r w:rsidR="00FE6124">
        <w:t xml:space="preserve"> nachvollziehbar, </w:t>
      </w:r>
      <w:r w:rsidRPr="00D23EE8">
        <w:t xml:space="preserve">in der Vorlesungszeit </w:t>
      </w:r>
      <w:r>
        <w:t xml:space="preserve">im Modell der geteilten Woche </w:t>
      </w:r>
      <w:r w:rsidRPr="00D23EE8">
        <w:t>organisiert. Dies ermöglicht den Wechsel der Lernorte. Das heißt: Die Studierenden verbringen drei Tage in der Woche an der Hochschule und zwei Tage in der Woche in den Praxiseinrichtungen. Damit wird ein kontinuierlicher Wissenstransfer zwischen Theorie und Praxi</w:t>
      </w:r>
      <w:r w:rsidR="00FE6124">
        <w:t>s</w:t>
      </w:r>
      <w:r w:rsidRPr="00D23EE8">
        <w:t xml:space="preserve"> ermöglicht. Da es im dualen Studium keine klassischen Semesterferien gibt, wird die vorlesungsfreie Zeit für den Wechsel der Lernorte genutzt. Konkret: Die vorlesungsfreie Zeit </w:t>
      </w:r>
      <w:r w:rsidR="00FE6124">
        <w:t xml:space="preserve">dient </w:t>
      </w:r>
      <w:r w:rsidRPr="00D23EE8">
        <w:t xml:space="preserve">primär </w:t>
      </w:r>
      <w:r w:rsidR="00FE6124">
        <w:t xml:space="preserve">der praktischen </w:t>
      </w:r>
      <w:r w:rsidRPr="00D23EE8">
        <w:t>Ausbildung</w:t>
      </w:r>
      <w:r w:rsidR="00FE6124">
        <w:t xml:space="preserve"> in den Praxiseinrichtungen</w:t>
      </w:r>
      <w:r w:rsidRPr="00D23EE8">
        <w:t>.</w:t>
      </w:r>
      <w:r w:rsidR="00677378">
        <w:t xml:space="preserve"> Diesbezüglich weisen die Gutachter:innen die </w:t>
      </w:r>
      <w:r w:rsidR="00677378" w:rsidRPr="00677378">
        <w:t xml:space="preserve">Hochschule </w:t>
      </w:r>
      <w:r w:rsidR="00677378">
        <w:t xml:space="preserve">darauf hin, dass die </w:t>
      </w:r>
      <w:r w:rsidR="00677378" w:rsidRPr="00677378">
        <w:t>inhaltlich-curriculare Verknüpfung von Theorie und Praxis nicht nur in Bezug auf die Praxistransfermodule, sondern systematisch sicher</w:t>
      </w:r>
      <w:r w:rsidR="00677378">
        <w:t>zu</w:t>
      </w:r>
      <w:r w:rsidR="00677378" w:rsidRPr="00677378">
        <w:t xml:space="preserve">stellen und den damit verbundenen Zeitaufwand (Workload) zeitlich </w:t>
      </w:r>
      <w:r w:rsidR="00677378">
        <w:t xml:space="preserve">zu </w:t>
      </w:r>
      <w:r w:rsidR="00677378" w:rsidRPr="00677378">
        <w:t>berücksichtigen</w:t>
      </w:r>
      <w:r w:rsidR="00677378">
        <w:t xml:space="preserve"> ist</w:t>
      </w:r>
      <w:r w:rsidR="00677378" w:rsidRPr="00677378">
        <w:t xml:space="preserve">. Letzteres findet primär am Lernort Praxis statt, da die Präsenzzeiten in den Praxisstellen (auch in der vorlesungsfreien Zeit) Teil des Studiums und damit Bestandteil des Workloads von </w:t>
      </w:r>
      <w:r w:rsidR="00677378" w:rsidRPr="009D5A1F">
        <w:t>insgesamt 6.300 Stunden sind.</w:t>
      </w:r>
    </w:p>
    <w:p w14:paraId="5FECB9D2" w14:textId="77777777" w:rsidR="005767F6" w:rsidRPr="009D5A1F" w:rsidRDefault="005A3000" w:rsidP="00642954">
      <w:pPr>
        <w:spacing w:line="276" w:lineRule="auto"/>
      </w:pPr>
      <w:r w:rsidRPr="009D5A1F">
        <w:t>Die Gutachter:innen empfehlen der Hochschule auch, auf der Website des dualen Studiengangs die studentische Vergütung in den Praxiseinrichtungen zu thematisieren (siehe auch Kriterium „Qualifikationsziele und Abschlussniveau“).</w:t>
      </w:r>
      <w:r w:rsidR="00410755" w:rsidRPr="009D5A1F">
        <w:t xml:space="preserve"> </w:t>
      </w:r>
    </w:p>
    <w:p w14:paraId="23BC2926" w14:textId="3E2F7D50" w:rsidR="00410755" w:rsidRPr="009D5A1F" w:rsidRDefault="00410755" w:rsidP="00642954">
      <w:pPr>
        <w:spacing w:line="276" w:lineRule="auto"/>
      </w:pPr>
      <w:r w:rsidRPr="009D5A1F">
        <w:t xml:space="preserve">Die diesbezüglichen Ausführungen der Hochschule </w:t>
      </w:r>
      <w:r w:rsidR="005767F6" w:rsidRPr="009D5A1F">
        <w:t xml:space="preserve">dazu sind </w:t>
      </w:r>
      <w:r w:rsidRPr="009D5A1F">
        <w:t xml:space="preserve">unter dem Kriterium </w:t>
      </w:r>
      <w:r w:rsidR="005767F6" w:rsidRPr="009D5A1F">
        <w:t xml:space="preserve">„Qualifikationsziele und Abschlussniveau“ </w:t>
      </w:r>
      <w:r w:rsidRPr="009D5A1F">
        <w:t>dargestellt.</w:t>
      </w:r>
    </w:p>
    <w:p w14:paraId="6DA4DE56" w14:textId="3F209D02" w:rsidR="0080475A" w:rsidRPr="009D5A1F" w:rsidRDefault="005767F6" w:rsidP="0080475A">
      <w:pPr>
        <w:spacing w:line="276" w:lineRule="auto"/>
      </w:pPr>
      <w:r w:rsidRPr="009D5A1F">
        <w:t xml:space="preserve">Im Hinblick auf </w:t>
      </w:r>
      <w:r w:rsidR="0080475A" w:rsidRPr="009D5A1F">
        <w:t xml:space="preserve">die </w:t>
      </w:r>
      <w:r w:rsidR="00050ED3" w:rsidRPr="009D5A1F">
        <w:t xml:space="preserve">beauflagte </w:t>
      </w:r>
      <w:r w:rsidR="0080475A" w:rsidRPr="009D5A1F">
        <w:t xml:space="preserve">systematische </w:t>
      </w:r>
      <w:r w:rsidRPr="009D5A1F">
        <w:t>inhaltlich-curriculare Verknüpfung von Theorie und Praxis</w:t>
      </w:r>
      <w:r w:rsidR="0080475A" w:rsidRPr="009D5A1F">
        <w:t xml:space="preserve"> hat die Hochschule den Workload von insgesamt 6.300 Stunden noch einmal systematisch angeschaut und entsprechend der inhaltlich-curricularen Verknüpfung von Theorie und Praxis in jedem Modul neu bewertet. In jedem Modul zeigt sich nun die inhaltlich-curriculare Verknüpfung auch darin, dass ein Anteil des Selbststudiums explizit dem angeleiteten Lernen in der Praxis gewidmet ist. Dies ist jeweils fachlich-inhaltlich begründet und mit entsprechenden Stunden hinterlegt. Die Aufteilung der Stunden ist systematisch in der neuen Anlage „Aufteilung des Workloads auf die Lernorte Hochschule und Praxis“ dargestellt und in die Modulbeschreibungen im Modulhandbuch eingearbeitet worden (siehe dazu auch die Ausführungen der Hochschule, die bereits im Kriterium „Curriculum“ dargestellt sind).</w:t>
      </w:r>
    </w:p>
    <w:p w14:paraId="25102415" w14:textId="77777777" w:rsidR="00414C83" w:rsidRPr="00457100" w:rsidRDefault="00414C83" w:rsidP="00414C83">
      <w:pPr>
        <w:pStyle w:val="FarbigFett"/>
      </w:pPr>
      <w:r w:rsidRPr="009D5A1F">
        <w:lastRenderedPageBreak/>
        <w:t>Entscheidungsvorschlag</w:t>
      </w:r>
    </w:p>
    <w:p w14:paraId="77450F1E" w14:textId="254DF99B" w:rsidR="00414C83" w:rsidRPr="00FD370C" w:rsidRDefault="00765F22" w:rsidP="00642954">
      <w:pPr>
        <w:spacing w:line="276" w:lineRule="auto"/>
      </w:pPr>
      <w:r>
        <w:t>Das Kriterium ist</w:t>
      </w:r>
      <w:r w:rsidR="00642954">
        <w:t xml:space="preserve"> erfüllt</w:t>
      </w:r>
      <w:r w:rsidR="00414C83" w:rsidRPr="00FD370C">
        <w:t>.</w:t>
      </w:r>
    </w:p>
    <w:p w14:paraId="04F562D9" w14:textId="77777777" w:rsidR="00677378" w:rsidRDefault="00677378" w:rsidP="00677378">
      <w:pPr>
        <w:spacing w:line="276" w:lineRule="auto"/>
      </w:pPr>
    </w:p>
    <w:p w14:paraId="4C07E601" w14:textId="77777777" w:rsidR="006A3065" w:rsidRPr="00A3624B" w:rsidRDefault="00225F95" w:rsidP="0084455E">
      <w:pPr>
        <w:pStyle w:val="berschrift2"/>
      </w:pPr>
      <w:bookmarkStart w:id="159" w:name="_Toc230695635"/>
      <w:r w:rsidRPr="00A3624B">
        <w:t>Fachlich-Inhaltliche Gestaltung der Studiengänge</w:t>
      </w:r>
      <w:r w:rsidR="006E5F14" w:rsidRPr="00A3624B">
        <w:t xml:space="preserve"> (</w:t>
      </w:r>
      <w:r w:rsidR="00086C1A" w:rsidRPr="00A3624B">
        <w:t>§ </w:t>
      </w:r>
      <w:r w:rsidR="006E5F14" w:rsidRPr="00A3624B">
        <w:t>13 MRVO)</w:t>
      </w:r>
      <w:bookmarkEnd w:id="159"/>
    </w:p>
    <w:p w14:paraId="660FA0B5" w14:textId="77777777" w:rsidR="00E746E1" w:rsidRPr="00A3624B" w:rsidRDefault="00E746E1" w:rsidP="0084455E">
      <w:pPr>
        <w:pStyle w:val="berschrift3"/>
      </w:pPr>
      <w:bookmarkStart w:id="160" w:name="_Qualifikationsziele"/>
      <w:bookmarkStart w:id="161" w:name="_Aktualität_der_fachlichen"/>
      <w:bookmarkStart w:id="162" w:name="_Toc230695636"/>
      <w:bookmarkEnd w:id="160"/>
      <w:bookmarkEnd w:id="161"/>
      <w:r w:rsidRPr="00A3624B">
        <w:t>Aktualität der fachlichen und wissenschaftlichen Anforderungen</w:t>
      </w:r>
      <w:r w:rsidR="00D1447E" w:rsidRPr="00A3624B">
        <w:t xml:space="preserve"> </w:t>
      </w:r>
      <w:r w:rsidR="00D1447E" w:rsidRPr="00A3624B">
        <w:rPr>
          <w:rFonts w:cs="Times New Roman"/>
        </w:rPr>
        <w:t>(</w:t>
      </w:r>
      <w:r w:rsidR="00086C1A" w:rsidRPr="00A3624B">
        <w:t>§ </w:t>
      </w:r>
      <w:r w:rsidR="00D1447E" w:rsidRPr="00A3624B">
        <w:t>13 Abs. 1 MRVO)</w:t>
      </w:r>
      <w:bookmarkEnd w:id="162"/>
    </w:p>
    <w:p w14:paraId="009532A0" w14:textId="77777777" w:rsidR="00E50DA0" w:rsidRPr="00A3624B" w:rsidRDefault="00E50DA0" w:rsidP="00414C83">
      <w:pPr>
        <w:pStyle w:val="FarbigFett"/>
        <w:rPr>
          <w:color w:val="C00000"/>
        </w:rPr>
      </w:pPr>
      <w:r w:rsidRPr="00A3624B">
        <w:rPr>
          <w:color w:val="C00000"/>
        </w:rPr>
        <w:t>Evidenzen</w:t>
      </w:r>
    </w:p>
    <w:p w14:paraId="7EEA1141" w14:textId="30863466" w:rsidR="00E50DA0" w:rsidRDefault="002C36EA" w:rsidP="0043212F">
      <w:pPr>
        <w:pStyle w:val="Listenabsatz"/>
        <w:numPr>
          <w:ilvl w:val="0"/>
          <w:numId w:val="6"/>
        </w:numPr>
        <w:spacing w:before="0" w:line="276" w:lineRule="auto"/>
      </w:pPr>
      <w:r w:rsidRPr="00D23EE8">
        <w:rPr>
          <w:rFonts w:cs="Arial"/>
          <w:i/>
          <w:iCs/>
        </w:rPr>
        <w:t xml:space="preserve">Selbstbericht Ostfalia Hochschule für angewandte Wissenschaften – Hochschule Braunschweig/Wolfenbüttel, Dualer Bachelorstudiengang „Soziale Arbeit” (Bachelor </w:t>
      </w:r>
      <w:proofErr w:type="spellStart"/>
      <w:r w:rsidRPr="00D23EE8">
        <w:rPr>
          <w:rFonts w:cs="Arial"/>
          <w:i/>
          <w:iCs/>
        </w:rPr>
        <w:t>of</w:t>
      </w:r>
      <w:proofErr w:type="spellEnd"/>
      <w:r w:rsidRPr="00D23EE8">
        <w:rPr>
          <w:rFonts w:cs="Arial"/>
          <w:i/>
          <w:iCs/>
        </w:rPr>
        <w:t xml:space="preserve"> Arts, B.A.) (Wolfenbüttel, 11.12.2025) (Selbstbericht).</w:t>
      </w:r>
    </w:p>
    <w:p w14:paraId="74A4D9E1" w14:textId="77777777" w:rsidR="00414C83" w:rsidRDefault="00414C83" w:rsidP="00414C83">
      <w:pPr>
        <w:pStyle w:val="FarbigFett"/>
      </w:pPr>
      <w:r w:rsidRPr="736EC280">
        <w:t>Sachstand</w:t>
      </w:r>
    </w:p>
    <w:p w14:paraId="227C5DC5" w14:textId="74D4CE46" w:rsidR="002C36EA" w:rsidRDefault="0078276D" w:rsidP="00413F07">
      <w:pPr>
        <w:spacing w:line="276" w:lineRule="auto"/>
        <w:rPr>
          <w:rFonts w:cs="Arial"/>
          <w:iCs/>
          <w:szCs w:val="22"/>
        </w:rPr>
      </w:pPr>
      <w:r w:rsidRPr="0078276D">
        <w:rPr>
          <w:rFonts w:cs="Arial"/>
          <w:iCs/>
          <w:szCs w:val="22"/>
        </w:rPr>
        <w:t xml:space="preserve">Die </w:t>
      </w:r>
      <w:r w:rsidRPr="006A5AC8">
        <w:rPr>
          <w:rFonts w:cs="Arial"/>
          <w:b/>
          <w:bCs/>
          <w:iCs/>
          <w:szCs w:val="22"/>
        </w:rPr>
        <w:t>Aktualität der fachlichen und wissenschaftlichen Anforderungen</w:t>
      </w:r>
      <w:r w:rsidRPr="0078276D">
        <w:rPr>
          <w:rFonts w:cs="Arial"/>
          <w:iCs/>
          <w:szCs w:val="22"/>
        </w:rPr>
        <w:t xml:space="preserve"> wird </w:t>
      </w:r>
      <w:r>
        <w:rPr>
          <w:rFonts w:cs="Arial"/>
          <w:iCs/>
          <w:szCs w:val="22"/>
        </w:rPr>
        <w:t>laut Hochschule</w:t>
      </w:r>
      <w:r w:rsidR="00665864">
        <w:rPr>
          <w:rFonts w:cs="Arial"/>
          <w:iCs/>
          <w:szCs w:val="22"/>
        </w:rPr>
        <w:t xml:space="preserve"> </w:t>
      </w:r>
      <w:r w:rsidRPr="0078276D">
        <w:rPr>
          <w:rFonts w:cs="Arial"/>
          <w:iCs/>
          <w:szCs w:val="22"/>
        </w:rPr>
        <w:t>durch das</w:t>
      </w:r>
      <w:r w:rsidRPr="0078276D">
        <w:t xml:space="preserve"> </w:t>
      </w:r>
      <w:r w:rsidRPr="0078276D">
        <w:rPr>
          <w:rFonts w:cs="Arial"/>
          <w:iCs/>
          <w:szCs w:val="22"/>
        </w:rPr>
        <w:t>kontinuierlich</w:t>
      </w:r>
      <w:r>
        <w:rPr>
          <w:rFonts w:cs="Arial"/>
          <w:iCs/>
          <w:szCs w:val="22"/>
        </w:rPr>
        <w:t>e</w:t>
      </w:r>
      <w:r w:rsidRPr="0078276D">
        <w:rPr>
          <w:rFonts w:cs="Arial"/>
          <w:iCs/>
          <w:szCs w:val="22"/>
        </w:rPr>
        <w:t xml:space="preserve"> Engagement der hauptberuflich Lehrenden in Forschung und Transfer sowie in Fachgesellschaften bzw. der Verbandspolitik sichergestellt. Forschung und Transfer zählen u.a. zu den Dienstaufgaben von </w:t>
      </w:r>
      <w:proofErr w:type="spellStart"/>
      <w:r w:rsidRPr="0078276D">
        <w:rPr>
          <w:rFonts w:cs="Arial"/>
          <w:iCs/>
          <w:szCs w:val="22"/>
        </w:rPr>
        <w:t>Professor</w:t>
      </w:r>
      <w:r>
        <w:rPr>
          <w:rFonts w:cs="Arial"/>
          <w:iCs/>
          <w:szCs w:val="22"/>
        </w:rPr>
        <w:t>:</w:t>
      </w:r>
      <w:r w:rsidRPr="0078276D">
        <w:rPr>
          <w:rFonts w:cs="Arial"/>
          <w:iCs/>
          <w:szCs w:val="22"/>
        </w:rPr>
        <w:t>innen</w:t>
      </w:r>
      <w:proofErr w:type="spellEnd"/>
      <w:r>
        <w:rPr>
          <w:rFonts w:cs="Arial"/>
          <w:iCs/>
          <w:szCs w:val="22"/>
        </w:rPr>
        <w:t>.</w:t>
      </w:r>
      <w:r w:rsidR="00665864" w:rsidRPr="00665864">
        <w:t xml:space="preserve"> </w:t>
      </w:r>
      <w:r w:rsidR="00665864" w:rsidRPr="00665864">
        <w:rPr>
          <w:rFonts w:cs="Arial"/>
          <w:iCs/>
          <w:szCs w:val="22"/>
        </w:rPr>
        <w:t>Insofern ist bei dieser Gruppe die fachspezifische Weiterbildung stellenimmanent</w:t>
      </w:r>
      <w:r w:rsidR="00C76512">
        <w:rPr>
          <w:rFonts w:cs="Arial"/>
          <w:iCs/>
          <w:szCs w:val="22"/>
        </w:rPr>
        <w:t>, so die Hochschule</w:t>
      </w:r>
      <w:r w:rsidR="00665864" w:rsidRPr="00665864">
        <w:rPr>
          <w:rFonts w:cs="Arial"/>
          <w:iCs/>
          <w:szCs w:val="22"/>
        </w:rPr>
        <w:t xml:space="preserve">. Zur Sicherstellung der Aktualität der fachlichen und wissenschaftlichen Anforderungen gewährt die Hochschule den </w:t>
      </w:r>
      <w:proofErr w:type="spellStart"/>
      <w:r w:rsidR="00665864" w:rsidRPr="00665864">
        <w:rPr>
          <w:rFonts w:cs="Arial"/>
          <w:iCs/>
          <w:szCs w:val="22"/>
        </w:rPr>
        <w:t>Professor</w:t>
      </w:r>
      <w:r w:rsidR="00665864">
        <w:rPr>
          <w:rFonts w:cs="Arial"/>
          <w:iCs/>
          <w:szCs w:val="22"/>
        </w:rPr>
        <w:t>:</w:t>
      </w:r>
      <w:r w:rsidR="00665864" w:rsidRPr="00665864">
        <w:rPr>
          <w:rFonts w:cs="Arial"/>
          <w:iCs/>
          <w:szCs w:val="22"/>
        </w:rPr>
        <w:t>innen</w:t>
      </w:r>
      <w:proofErr w:type="spellEnd"/>
      <w:r w:rsidR="00665864" w:rsidRPr="00665864">
        <w:rPr>
          <w:rFonts w:cs="Arial"/>
          <w:iCs/>
          <w:szCs w:val="22"/>
        </w:rPr>
        <w:t xml:space="preserve"> regelmäßig Forschungssemester (alle acht Semester) und Forschungsfreistellungen für selbst- oder drittmittelgeführte Projekte sowie derzeit eine Forschungsprofessur. Präsidium und Fakultät halten darüber hinaus weitere Leistungen zur Unterstützung vor (finanzielle Förderung, Hilfskraftstunden, etc.). Zusätzlich zu eigenen und drittmittelgeförderten Forschungs- und Transfervorhaben stellen </w:t>
      </w:r>
      <w:proofErr w:type="spellStart"/>
      <w:r w:rsidR="00665864" w:rsidRPr="00665864">
        <w:rPr>
          <w:rFonts w:cs="Arial"/>
          <w:iCs/>
          <w:szCs w:val="22"/>
        </w:rPr>
        <w:t>Professor</w:t>
      </w:r>
      <w:r w:rsidR="00665864">
        <w:rPr>
          <w:rFonts w:cs="Arial"/>
          <w:iCs/>
          <w:szCs w:val="22"/>
        </w:rPr>
        <w:t>:</w:t>
      </w:r>
      <w:r w:rsidR="00665864" w:rsidRPr="00665864">
        <w:rPr>
          <w:rFonts w:cs="Arial"/>
          <w:iCs/>
          <w:szCs w:val="22"/>
        </w:rPr>
        <w:t>innen</w:t>
      </w:r>
      <w:proofErr w:type="spellEnd"/>
      <w:r w:rsidR="00665864" w:rsidRPr="00665864">
        <w:rPr>
          <w:rFonts w:cs="Arial"/>
          <w:iCs/>
          <w:szCs w:val="22"/>
        </w:rPr>
        <w:t xml:space="preserve"> der Fakultät die Aktualität ihrer Lehre z.B. auch durch die aktive Teilnahme an regionalen, bundesweiten oder internationalen Fachtagungen und Kongressen, die eigene Planung und Durchführung entsprechender Veranstaltungen, das ehrenamtliche Engagement in Wissenschaftsverbänden, Fachgesellschaften und</w:t>
      </w:r>
      <w:r w:rsidR="00665864" w:rsidRPr="00665864">
        <w:t xml:space="preserve"> </w:t>
      </w:r>
      <w:r w:rsidR="00665864" w:rsidRPr="00665864">
        <w:rPr>
          <w:rFonts w:cs="Arial"/>
          <w:iCs/>
          <w:szCs w:val="22"/>
        </w:rPr>
        <w:t xml:space="preserve">(Fach-)Gremien, (Fach-)Gutachtertätigkeiten sowie Fachpublikation und Herausgeberschaften sicher. </w:t>
      </w:r>
      <w:r w:rsidR="00FA7056">
        <w:rPr>
          <w:rFonts w:cs="Arial"/>
          <w:iCs/>
          <w:szCs w:val="22"/>
        </w:rPr>
        <w:t xml:space="preserve">Darüber hinaus ist </w:t>
      </w:r>
      <w:r w:rsidR="00665864" w:rsidRPr="00665864">
        <w:rPr>
          <w:rFonts w:cs="Arial"/>
          <w:iCs/>
          <w:szCs w:val="22"/>
        </w:rPr>
        <w:t xml:space="preserve">die Fakultät Soziale Arbeit seit einiger Zeit über einen Kollegen auch im FBTS und über verschiedene </w:t>
      </w:r>
      <w:proofErr w:type="spellStart"/>
      <w:r w:rsidR="00665864" w:rsidRPr="00665864">
        <w:rPr>
          <w:rFonts w:cs="Arial"/>
          <w:iCs/>
          <w:szCs w:val="22"/>
        </w:rPr>
        <w:t>Kolleg</w:t>
      </w:r>
      <w:r w:rsidR="00FA7056">
        <w:rPr>
          <w:rFonts w:cs="Arial"/>
          <w:iCs/>
          <w:szCs w:val="22"/>
        </w:rPr>
        <w:t>:</w:t>
      </w:r>
      <w:r w:rsidR="00665864" w:rsidRPr="00665864">
        <w:rPr>
          <w:rFonts w:cs="Arial"/>
          <w:iCs/>
          <w:szCs w:val="22"/>
        </w:rPr>
        <w:t>innen</w:t>
      </w:r>
      <w:proofErr w:type="spellEnd"/>
      <w:r w:rsidR="00665864" w:rsidRPr="00665864">
        <w:rPr>
          <w:rFonts w:cs="Arial"/>
          <w:iCs/>
          <w:szCs w:val="22"/>
        </w:rPr>
        <w:t xml:space="preserve"> in Fachgruppen der DGSA vertreten, so dass ein kontinuierlicher Austausch zu den aktuellen Debatten und Strömungen der Sozialen Arbeit gewährleistet ist, von dem auch die Studierenden im Studiengang profitieren</w:t>
      </w:r>
      <w:r w:rsidR="00FA7056">
        <w:rPr>
          <w:rFonts w:cs="Arial"/>
          <w:iCs/>
          <w:szCs w:val="22"/>
        </w:rPr>
        <w:t>, so die Hochschu</w:t>
      </w:r>
      <w:r w:rsidR="006A5AC8">
        <w:rPr>
          <w:rFonts w:cs="Arial"/>
          <w:iCs/>
          <w:szCs w:val="22"/>
        </w:rPr>
        <w:t>l</w:t>
      </w:r>
      <w:r w:rsidR="00FA7056">
        <w:rPr>
          <w:rFonts w:cs="Arial"/>
          <w:iCs/>
          <w:szCs w:val="22"/>
        </w:rPr>
        <w:t>e</w:t>
      </w:r>
      <w:r w:rsidR="00665864" w:rsidRPr="00665864">
        <w:rPr>
          <w:rFonts w:cs="Arial"/>
          <w:iCs/>
          <w:szCs w:val="22"/>
        </w:rPr>
        <w:t>.</w:t>
      </w:r>
    </w:p>
    <w:p w14:paraId="1A5A8FE2" w14:textId="369A65E6" w:rsidR="002C36EA" w:rsidRDefault="006A5AC8" w:rsidP="002C36EA">
      <w:pPr>
        <w:spacing w:line="276" w:lineRule="auto"/>
        <w:rPr>
          <w:rFonts w:cs="Arial"/>
          <w:iCs/>
          <w:szCs w:val="22"/>
        </w:rPr>
      </w:pPr>
      <w:r w:rsidRPr="006A5AC8">
        <w:rPr>
          <w:rFonts w:cs="Arial"/>
          <w:iCs/>
          <w:szCs w:val="22"/>
        </w:rPr>
        <w:t xml:space="preserve">Die </w:t>
      </w:r>
      <w:r w:rsidRPr="006A5AC8">
        <w:rPr>
          <w:rFonts w:cs="Arial"/>
          <w:b/>
          <w:bCs/>
          <w:iCs/>
          <w:szCs w:val="22"/>
        </w:rPr>
        <w:t>Aktualität und Angemessenheit der methodisch-didaktischen Ansätze</w:t>
      </w:r>
      <w:r w:rsidRPr="006A5AC8">
        <w:rPr>
          <w:rFonts w:cs="Arial"/>
          <w:iCs/>
          <w:szCs w:val="22"/>
        </w:rPr>
        <w:t xml:space="preserve"> des Curriculums werden </w:t>
      </w:r>
      <w:r>
        <w:rPr>
          <w:rFonts w:cs="Arial"/>
          <w:iCs/>
          <w:szCs w:val="22"/>
        </w:rPr>
        <w:t xml:space="preserve">laut Hochschule </w:t>
      </w:r>
      <w:r w:rsidRPr="006A5AC8">
        <w:rPr>
          <w:rFonts w:cs="Arial"/>
          <w:iCs/>
          <w:szCs w:val="22"/>
        </w:rPr>
        <w:t xml:space="preserve">kontinuierlich überprüft und an fachliche und didaktische Weiterentwicklung angepasst. Gerade bei neuen </w:t>
      </w:r>
      <w:proofErr w:type="spellStart"/>
      <w:r w:rsidRPr="006A5AC8">
        <w:rPr>
          <w:rFonts w:cs="Arial"/>
          <w:iCs/>
          <w:szCs w:val="22"/>
        </w:rPr>
        <w:t>Mitarbeite</w:t>
      </w:r>
      <w:r>
        <w:rPr>
          <w:rFonts w:cs="Arial"/>
          <w:iCs/>
          <w:szCs w:val="22"/>
        </w:rPr>
        <w:t>r:innen</w:t>
      </w:r>
      <w:proofErr w:type="spellEnd"/>
      <w:r>
        <w:rPr>
          <w:rFonts w:cs="Arial"/>
          <w:iCs/>
          <w:szCs w:val="22"/>
        </w:rPr>
        <w:t xml:space="preserve"> </w:t>
      </w:r>
      <w:r w:rsidRPr="006A5AC8">
        <w:rPr>
          <w:rFonts w:cs="Arial"/>
          <w:iCs/>
          <w:szCs w:val="22"/>
        </w:rPr>
        <w:t xml:space="preserve">und </w:t>
      </w:r>
      <w:proofErr w:type="spellStart"/>
      <w:r w:rsidRPr="006A5AC8">
        <w:rPr>
          <w:rFonts w:cs="Arial"/>
          <w:iCs/>
          <w:szCs w:val="22"/>
        </w:rPr>
        <w:t>Professor</w:t>
      </w:r>
      <w:r>
        <w:rPr>
          <w:rFonts w:cs="Arial"/>
          <w:iCs/>
          <w:szCs w:val="22"/>
        </w:rPr>
        <w:t>:</w:t>
      </w:r>
      <w:r w:rsidRPr="006A5AC8">
        <w:rPr>
          <w:rFonts w:cs="Arial"/>
          <w:iCs/>
          <w:szCs w:val="22"/>
        </w:rPr>
        <w:t>innen</w:t>
      </w:r>
      <w:proofErr w:type="spellEnd"/>
      <w:r w:rsidRPr="006A5AC8">
        <w:rPr>
          <w:rFonts w:cs="Arial"/>
          <w:iCs/>
          <w:szCs w:val="22"/>
        </w:rPr>
        <w:t xml:space="preserve"> fördert die Ostfalia die hochschuldidaktische Weiterbildung, an der mehrere Dozierende bereits teilgenommen haben. Mittlerweile werden in der der Lehre des Studienprogramms vielfältige didaktische Methoden und Mittel eingesetzt, die sowohl traditionelle als auch innovative Konzepte integrieren. Neben Vorlesungen, Seminaren und Übungen finden Projektarbeiten, Gruppenarbeiten und in</w:t>
      </w:r>
      <w:r>
        <w:rPr>
          <w:rFonts w:cs="Arial"/>
          <w:iCs/>
          <w:szCs w:val="22"/>
        </w:rPr>
        <w:t>t</w:t>
      </w:r>
      <w:r w:rsidRPr="006A5AC8">
        <w:rPr>
          <w:rFonts w:cs="Arial"/>
          <w:iCs/>
          <w:szCs w:val="22"/>
        </w:rPr>
        <w:t xml:space="preserve">eraktive digitale Formate sowie inter- und transdisziplinäre Kooperationen Anwendung. </w:t>
      </w:r>
      <w:proofErr w:type="spellStart"/>
      <w:r w:rsidRPr="006A5AC8">
        <w:rPr>
          <w:rFonts w:cs="Arial"/>
          <w:iCs/>
          <w:szCs w:val="22"/>
        </w:rPr>
        <w:t>Stud.IP</w:t>
      </w:r>
      <w:proofErr w:type="spellEnd"/>
      <w:r w:rsidRPr="006A5AC8">
        <w:rPr>
          <w:rFonts w:cs="Arial"/>
          <w:iCs/>
          <w:szCs w:val="22"/>
        </w:rPr>
        <w:t xml:space="preserve"> und </w:t>
      </w:r>
      <w:proofErr w:type="spellStart"/>
      <w:r w:rsidRPr="006A5AC8">
        <w:rPr>
          <w:rFonts w:cs="Arial"/>
          <w:iCs/>
          <w:szCs w:val="22"/>
        </w:rPr>
        <w:t>Moodle</w:t>
      </w:r>
      <w:proofErr w:type="spellEnd"/>
      <w:r w:rsidRPr="006A5AC8">
        <w:rPr>
          <w:rFonts w:cs="Arial"/>
          <w:iCs/>
          <w:szCs w:val="22"/>
        </w:rPr>
        <w:t xml:space="preserve"> dienen dabei als zentrale Plattformen für die Organisation und Gestaltung der Lehrveranstaltungen. </w:t>
      </w:r>
      <w:proofErr w:type="spellStart"/>
      <w:r w:rsidRPr="006A5AC8">
        <w:rPr>
          <w:rFonts w:cs="Arial"/>
          <w:iCs/>
          <w:szCs w:val="22"/>
        </w:rPr>
        <w:t>Moodle</w:t>
      </w:r>
      <w:proofErr w:type="spellEnd"/>
      <w:r w:rsidRPr="006A5AC8">
        <w:rPr>
          <w:rFonts w:cs="Arial"/>
          <w:iCs/>
          <w:szCs w:val="22"/>
        </w:rPr>
        <w:t xml:space="preserve"> ermöglicht </w:t>
      </w:r>
      <w:r>
        <w:rPr>
          <w:rFonts w:cs="Arial"/>
          <w:iCs/>
          <w:szCs w:val="22"/>
        </w:rPr>
        <w:t xml:space="preserve">u.a. die Umsetzung </w:t>
      </w:r>
      <w:r w:rsidRPr="006A5AC8">
        <w:rPr>
          <w:rFonts w:cs="Arial"/>
          <w:iCs/>
          <w:szCs w:val="22"/>
        </w:rPr>
        <w:t>innovative</w:t>
      </w:r>
      <w:r>
        <w:rPr>
          <w:rFonts w:cs="Arial"/>
          <w:iCs/>
          <w:szCs w:val="22"/>
        </w:rPr>
        <w:t>r</w:t>
      </w:r>
      <w:r w:rsidRPr="006A5AC8">
        <w:rPr>
          <w:rFonts w:cs="Arial"/>
          <w:iCs/>
          <w:szCs w:val="22"/>
        </w:rPr>
        <w:t xml:space="preserve"> Lehr-/Lernkonzepte wie </w:t>
      </w:r>
      <w:proofErr w:type="spellStart"/>
      <w:r w:rsidRPr="006A5AC8">
        <w:rPr>
          <w:rFonts w:cs="Arial"/>
          <w:iCs/>
          <w:szCs w:val="22"/>
        </w:rPr>
        <w:t>Blended</w:t>
      </w:r>
      <w:proofErr w:type="spellEnd"/>
      <w:r w:rsidRPr="006A5AC8">
        <w:rPr>
          <w:rFonts w:cs="Arial"/>
          <w:iCs/>
          <w:szCs w:val="22"/>
        </w:rPr>
        <w:t xml:space="preserve"> Learning und </w:t>
      </w:r>
      <w:proofErr w:type="spellStart"/>
      <w:r w:rsidRPr="006A5AC8">
        <w:rPr>
          <w:rFonts w:cs="Arial"/>
          <w:iCs/>
          <w:szCs w:val="22"/>
        </w:rPr>
        <w:t>inverted</w:t>
      </w:r>
      <w:proofErr w:type="spellEnd"/>
      <w:r w:rsidRPr="006A5AC8">
        <w:rPr>
          <w:rFonts w:cs="Arial"/>
          <w:iCs/>
          <w:szCs w:val="22"/>
        </w:rPr>
        <w:t xml:space="preserve"> </w:t>
      </w:r>
      <w:proofErr w:type="spellStart"/>
      <w:r w:rsidRPr="006A5AC8">
        <w:rPr>
          <w:rFonts w:cs="Arial"/>
          <w:iCs/>
          <w:szCs w:val="22"/>
        </w:rPr>
        <w:t>classroom</w:t>
      </w:r>
      <w:proofErr w:type="spellEnd"/>
      <w:r w:rsidRPr="006A5AC8">
        <w:rPr>
          <w:rFonts w:cs="Arial"/>
          <w:iCs/>
          <w:szCs w:val="22"/>
        </w:rPr>
        <w:t xml:space="preserve">. Ergänzend dazu setzen Lehrende eigenständig digitale Tools wie </w:t>
      </w:r>
      <w:r>
        <w:rPr>
          <w:rFonts w:cs="Arial"/>
          <w:iCs/>
          <w:szCs w:val="22"/>
        </w:rPr>
        <w:t>„</w:t>
      </w:r>
      <w:proofErr w:type="spellStart"/>
      <w:r w:rsidRPr="006A5AC8">
        <w:rPr>
          <w:rFonts w:cs="Arial"/>
          <w:iCs/>
          <w:szCs w:val="22"/>
        </w:rPr>
        <w:t>Mentimeter</w:t>
      </w:r>
      <w:proofErr w:type="spellEnd"/>
      <w:r>
        <w:rPr>
          <w:rFonts w:cs="Arial"/>
          <w:iCs/>
          <w:szCs w:val="22"/>
        </w:rPr>
        <w:t>“</w:t>
      </w:r>
      <w:r w:rsidRPr="006A5AC8">
        <w:rPr>
          <w:rFonts w:cs="Arial"/>
          <w:iCs/>
          <w:szCs w:val="22"/>
        </w:rPr>
        <w:t xml:space="preserve"> und </w:t>
      </w:r>
      <w:r>
        <w:rPr>
          <w:rFonts w:cs="Arial"/>
          <w:iCs/>
          <w:szCs w:val="22"/>
        </w:rPr>
        <w:t>„</w:t>
      </w:r>
      <w:proofErr w:type="spellStart"/>
      <w:r w:rsidRPr="006A5AC8">
        <w:rPr>
          <w:rFonts w:cs="Arial"/>
          <w:iCs/>
          <w:szCs w:val="22"/>
        </w:rPr>
        <w:t>Padlet</w:t>
      </w:r>
      <w:proofErr w:type="spellEnd"/>
      <w:r>
        <w:rPr>
          <w:rFonts w:cs="Arial"/>
          <w:iCs/>
          <w:szCs w:val="22"/>
        </w:rPr>
        <w:t>“</w:t>
      </w:r>
      <w:r w:rsidRPr="006A5AC8">
        <w:rPr>
          <w:rFonts w:cs="Arial"/>
          <w:iCs/>
          <w:szCs w:val="22"/>
        </w:rPr>
        <w:t xml:space="preserve"> ein, um die Interaktivität und Partizipation der Studierenden zu fördern. </w:t>
      </w:r>
      <w:r w:rsidRPr="006A5AC8">
        <w:rPr>
          <w:rFonts w:cs="Arial"/>
          <w:iCs/>
          <w:szCs w:val="22"/>
        </w:rPr>
        <w:lastRenderedPageBreak/>
        <w:t xml:space="preserve">Im Projektstudium sowie durch Exkursionen wird praxisorientiertes Erfahrungslernen weiter gestärkt. Dabei kommen auch agile Methoden zum Einsatz, um Studierenden in interdisziplinären und praxisnahen Projekten iterative Lernprozesse zu ermöglichen. Die Lehrenden des Studiengangs haben die Möglichkeit, bei der technischen und didaktischen Umsetzung von digitalen und agilen Lehrmethoden Unterstützung durch spezialisiertes Personal der Fakultät in Anspruch zu nehmen. Zudem steht ein breites Angebot an Weiterbildungen des </w:t>
      </w:r>
      <w:proofErr w:type="spellStart"/>
      <w:r w:rsidR="00EB7909">
        <w:rPr>
          <w:rFonts w:cs="Arial"/>
          <w:iCs/>
          <w:szCs w:val="22"/>
        </w:rPr>
        <w:t>ZeLL</w:t>
      </w:r>
      <w:proofErr w:type="spellEnd"/>
      <w:r w:rsidRPr="006A5AC8">
        <w:rPr>
          <w:rFonts w:cs="Arial"/>
          <w:iCs/>
          <w:szCs w:val="22"/>
        </w:rPr>
        <w:t xml:space="preserve"> zur Verfügung, um ihre Kompetenzen in innovativer Lehre kontinuierlich zu erweitern.</w:t>
      </w:r>
    </w:p>
    <w:p w14:paraId="6E9675E3" w14:textId="35E7EC99" w:rsidR="00665864" w:rsidRDefault="00186F78" w:rsidP="002C36EA">
      <w:pPr>
        <w:spacing w:line="276" w:lineRule="auto"/>
        <w:rPr>
          <w:rFonts w:cs="Arial"/>
          <w:iCs/>
          <w:szCs w:val="22"/>
        </w:rPr>
      </w:pPr>
      <w:r w:rsidRPr="00186F78">
        <w:rPr>
          <w:rFonts w:cs="Arial"/>
          <w:iCs/>
          <w:szCs w:val="22"/>
        </w:rPr>
        <w:t>Des Weiteren gewährleisten regelmäßige Treffen und kollegialer Austausch die fachlich-in</w:t>
      </w:r>
      <w:r>
        <w:rPr>
          <w:rFonts w:cs="Arial"/>
          <w:iCs/>
          <w:szCs w:val="22"/>
        </w:rPr>
        <w:t>h</w:t>
      </w:r>
      <w:r w:rsidRPr="00186F78">
        <w:rPr>
          <w:rFonts w:cs="Arial"/>
          <w:iCs/>
          <w:szCs w:val="22"/>
        </w:rPr>
        <w:t xml:space="preserve">altliche Weiterentwicklung des Studiengangs. Mindestens einmal im Semester findet eine </w:t>
      </w:r>
      <w:r w:rsidRPr="003901F9">
        <w:rPr>
          <w:rFonts w:cs="Arial"/>
          <w:b/>
          <w:bCs/>
          <w:iCs/>
          <w:szCs w:val="22"/>
        </w:rPr>
        <w:t>Modulkonferenz</w:t>
      </w:r>
      <w:r w:rsidRPr="00186F78">
        <w:rPr>
          <w:rFonts w:cs="Arial"/>
          <w:iCs/>
          <w:szCs w:val="22"/>
        </w:rPr>
        <w:t xml:space="preserve"> der Lehrenden im jeweiligen Modul statt, bei dem die Erfahrungen in den Lehrveranstaltungen des laufenden Semesters reflektiert, mögliche inhaltliche oder didaktische Anpassungen diskutiert und die Lehrveranstaltungen für das kommende Semester geplant werden. Diese bislang je Modul separat organisierten Zusammenkünfte werden seit W</w:t>
      </w:r>
      <w:r>
        <w:rPr>
          <w:rFonts w:cs="Arial"/>
          <w:iCs/>
          <w:szCs w:val="22"/>
        </w:rPr>
        <w:t>intersemester 202</w:t>
      </w:r>
      <w:r w:rsidRPr="00186F78">
        <w:rPr>
          <w:rFonts w:cs="Arial"/>
          <w:iCs/>
          <w:szCs w:val="22"/>
        </w:rPr>
        <w:t>4/</w:t>
      </w:r>
      <w:r>
        <w:rPr>
          <w:rFonts w:cs="Arial"/>
          <w:iCs/>
          <w:szCs w:val="22"/>
        </w:rPr>
        <w:t>20</w:t>
      </w:r>
      <w:r w:rsidRPr="00186F78">
        <w:rPr>
          <w:rFonts w:cs="Arial"/>
          <w:iCs/>
          <w:szCs w:val="22"/>
        </w:rPr>
        <w:t xml:space="preserve">25 im Rahmen eines Modulkonferenztages in den mit der Reform neu eingeführten Strukturelementen („Farbgruppen“) zusammengeführt, so dass ein </w:t>
      </w:r>
      <w:r w:rsidR="00616E22">
        <w:rPr>
          <w:rFonts w:cs="Arial"/>
          <w:iCs/>
          <w:szCs w:val="22"/>
        </w:rPr>
        <w:t>m</w:t>
      </w:r>
      <w:r w:rsidRPr="00186F78">
        <w:rPr>
          <w:rFonts w:cs="Arial"/>
          <w:iCs/>
          <w:szCs w:val="22"/>
        </w:rPr>
        <w:t>odulübergreifender Austausch ermöglicht wird. Dies ist mit dem Ziel verbunden, eine größere Transparenz für alle Lehrenden herzustellen und eine bessere Verzahnung der Inhalte mit entsprechenden Querbezügen zu ermöglichen. Zudem werden in diesem Rahmen auch Lehr-/Lerninhalte konsentiert und aktualisiert. Die Studiendekanin begleitet die Modulkonferenzen und erhält die Protokolle</w:t>
      </w:r>
      <w:r>
        <w:rPr>
          <w:rFonts w:cs="Arial"/>
          <w:iCs/>
          <w:szCs w:val="22"/>
        </w:rPr>
        <w:t>.</w:t>
      </w:r>
    </w:p>
    <w:p w14:paraId="4EFA108A" w14:textId="66BE3A9F" w:rsidR="00470FC8" w:rsidRPr="00470FC8" w:rsidRDefault="00470FC8" w:rsidP="00470FC8">
      <w:pPr>
        <w:spacing w:line="276" w:lineRule="auto"/>
        <w:rPr>
          <w:rFonts w:cs="Arial"/>
          <w:iCs/>
          <w:szCs w:val="22"/>
        </w:rPr>
      </w:pPr>
      <w:r w:rsidRPr="00470FC8">
        <w:rPr>
          <w:rFonts w:cs="Arial"/>
          <w:iCs/>
          <w:szCs w:val="22"/>
        </w:rPr>
        <w:t>Ein weiteres Gremium, das der Qualitätssicherung der fachlich-inhaltlichen Gestaltung des Studiengangs dient, ist die (</w:t>
      </w:r>
      <w:r w:rsidR="00616E22">
        <w:rPr>
          <w:rFonts w:cs="Arial"/>
          <w:iCs/>
          <w:szCs w:val="22"/>
        </w:rPr>
        <w:t>e</w:t>
      </w:r>
      <w:r w:rsidRPr="00470FC8">
        <w:rPr>
          <w:rFonts w:cs="Arial"/>
          <w:iCs/>
          <w:szCs w:val="22"/>
        </w:rPr>
        <w:t xml:space="preserve">rweiterte) </w:t>
      </w:r>
      <w:r w:rsidRPr="003901F9">
        <w:rPr>
          <w:rFonts w:cs="Arial"/>
          <w:b/>
          <w:bCs/>
          <w:iCs/>
          <w:szCs w:val="22"/>
        </w:rPr>
        <w:t>Studienkommission</w:t>
      </w:r>
      <w:r w:rsidRPr="00470FC8">
        <w:rPr>
          <w:rFonts w:cs="Arial"/>
          <w:iCs/>
          <w:szCs w:val="22"/>
        </w:rPr>
        <w:t xml:space="preserve">. Vor der letzten Fakultätsratssitzung im Semester tagt die um die </w:t>
      </w:r>
      <w:proofErr w:type="spellStart"/>
      <w:r w:rsidRPr="00470FC8">
        <w:rPr>
          <w:rFonts w:cs="Arial"/>
          <w:iCs/>
          <w:szCs w:val="22"/>
        </w:rPr>
        <w:t>Modulkoordinator</w:t>
      </w:r>
      <w:r>
        <w:rPr>
          <w:rFonts w:cs="Arial"/>
          <w:iCs/>
          <w:szCs w:val="22"/>
        </w:rPr>
        <w:t>:</w:t>
      </w:r>
      <w:r w:rsidRPr="00470FC8">
        <w:rPr>
          <w:rFonts w:cs="Arial"/>
          <w:iCs/>
          <w:szCs w:val="22"/>
        </w:rPr>
        <w:t>innen</w:t>
      </w:r>
      <w:proofErr w:type="spellEnd"/>
      <w:r w:rsidRPr="00470FC8">
        <w:rPr>
          <w:rFonts w:cs="Arial"/>
          <w:iCs/>
          <w:szCs w:val="22"/>
        </w:rPr>
        <w:t xml:space="preserve"> erweiterte Studienkommission, um (a) die von den Modulkonferenzen vorgeschlagenen Verbesserungsmaßnahmen zu diskutieren, ihre Auswirkungen auf die Gesamtkoordination des modularen Systems zu bewerten und ggf. strukturelle Konsequenzen zu beraten. Im Zuge dieser Aktivitäten wird (b) auch die Sicherstellung der Lehre für das Folgesemester beraten (hauptamtliche Lehre, Lehrbeauftragte). Die Ergebnisse werden in Form einer Empfehlung an den </w:t>
      </w:r>
      <w:r w:rsidRPr="003901F9">
        <w:rPr>
          <w:rFonts w:cs="Arial"/>
          <w:b/>
          <w:bCs/>
          <w:iCs/>
          <w:szCs w:val="22"/>
        </w:rPr>
        <w:t xml:space="preserve">Fakultätsrat </w:t>
      </w:r>
      <w:r w:rsidRPr="00470FC8">
        <w:rPr>
          <w:rFonts w:cs="Arial"/>
          <w:iCs/>
          <w:szCs w:val="22"/>
        </w:rPr>
        <w:t>und das Dekanat weitergeleitet. Die Studierenden sind mit fünf Mitgliedern aus der Studierendenschaft stimmberechtigt vertreten. Regelmäßig in der letzten Sitzung des Fakultätsrates beraten Fakultätsrat und Dekanat gemeinsam im Rahmen ihrer vom Gesetzgeber bestimmten Verantwortungsbereiche die Empfehlungen der vorgelagerten Gremien – Modulkonferenzen und erweiterte Studienkommission – und führen einen Beschluss über Verbesserungsmaßnahmen sowie die Sicherstellung der Lehre im Studiengang im Folgesemester herbei. Die Studierenden sind mit zwei Mitgliedern aus der Studierendenschaft stimmberechtigt vertreten.</w:t>
      </w:r>
    </w:p>
    <w:p w14:paraId="7CBE9DDB" w14:textId="67A95A00" w:rsidR="00665864" w:rsidRDefault="00470FC8" w:rsidP="00470FC8">
      <w:pPr>
        <w:spacing w:line="276" w:lineRule="auto"/>
        <w:rPr>
          <w:rFonts w:cs="Arial"/>
          <w:iCs/>
          <w:szCs w:val="22"/>
        </w:rPr>
      </w:pPr>
      <w:r w:rsidRPr="00470FC8">
        <w:rPr>
          <w:rFonts w:cs="Arial"/>
          <w:iCs/>
          <w:szCs w:val="22"/>
        </w:rPr>
        <w:t>Die Aktivitäten in den Gremien „Modulkonferenz“, „Studienkommission“ und „Fakultätsrat“ wiederholen sich jedes Semester und generieren einen kontinuierlichen Verbesserungsprozess im Hinblick auf alle qualitätsrelevanten Variablen im Studiengang und in der Fakultät. Diese betreffen vor allem die materielle Ausstattung, Personalentwicklung, Lehrveranstaltungen und Modulstruktur, aber auch Forschung und Entwicklung im Kontext des Studiengangs.</w:t>
      </w:r>
    </w:p>
    <w:p w14:paraId="5DD07C7B" w14:textId="7F559DF8" w:rsidR="0086150B" w:rsidRPr="002C36EA" w:rsidRDefault="00470FC8" w:rsidP="002C36EA">
      <w:pPr>
        <w:spacing w:line="276" w:lineRule="auto"/>
        <w:rPr>
          <w:rFonts w:cs="Arial"/>
          <w:iCs/>
          <w:szCs w:val="22"/>
        </w:rPr>
      </w:pPr>
      <w:bookmarkStart w:id="163" w:name="_Hlk184646980"/>
      <w:r>
        <w:rPr>
          <w:rFonts w:cs="Arial"/>
          <w:iCs/>
          <w:szCs w:val="22"/>
        </w:rPr>
        <w:t xml:space="preserve">Der </w:t>
      </w:r>
      <w:r w:rsidR="0086150B" w:rsidRPr="002C36EA">
        <w:rPr>
          <w:rFonts w:cs="Arial"/>
          <w:iCs/>
          <w:szCs w:val="22"/>
        </w:rPr>
        <w:t xml:space="preserve">Studiengang </w:t>
      </w:r>
      <w:r>
        <w:rPr>
          <w:rFonts w:cs="Arial"/>
          <w:iCs/>
          <w:szCs w:val="22"/>
        </w:rPr>
        <w:t xml:space="preserve">berücksichtigt </w:t>
      </w:r>
      <w:r w:rsidR="0086150B" w:rsidRPr="002C36EA">
        <w:rPr>
          <w:rFonts w:cs="Arial"/>
          <w:iCs/>
          <w:szCs w:val="22"/>
        </w:rPr>
        <w:t xml:space="preserve">in der Konzeption </w:t>
      </w:r>
      <w:r>
        <w:rPr>
          <w:rFonts w:cs="Arial"/>
          <w:iCs/>
          <w:szCs w:val="22"/>
        </w:rPr>
        <w:t xml:space="preserve">den </w:t>
      </w:r>
      <w:r w:rsidR="0086150B" w:rsidRPr="002C36EA">
        <w:rPr>
          <w:rFonts w:cs="Arial"/>
          <w:iCs/>
          <w:szCs w:val="22"/>
        </w:rPr>
        <w:t>Fachqualifikationsrahmen</w:t>
      </w:r>
      <w:r>
        <w:rPr>
          <w:rFonts w:cs="Arial"/>
          <w:iCs/>
          <w:szCs w:val="22"/>
        </w:rPr>
        <w:t xml:space="preserve"> sowie </w:t>
      </w:r>
      <w:r w:rsidRPr="00470FC8">
        <w:rPr>
          <w:rFonts w:cs="Arial"/>
          <w:iCs/>
          <w:szCs w:val="22"/>
        </w:rPr>
        <w:t>Empfehlungen des FBTS 2024 und der</w:t>
      </w:r>
      <w:r w:rsidR="00616E22">
        <w:rPr>
          <w:rFonts w:cs="Arial"/>
          <w:iCs/>
          <w:szCs w:val="22"/>
        </w:rPr>
        <w:t xml:space="preserve"> </w:t>
      </w:r>
      <w:r w:rsidRPr="00470FC8">
        <w:rPr>
          <w:rFonts w:cs="Arial"/>
          <w:iCs/>
          <w:szCs w:val="22"/>
        </w:rPr>
        <w:t>DGSA 2019 zu dualen Studiengängen in der Sozialen Arbeit</w:t>
      </w:r>
      <w:r>
        <w:rPr>
          <w:rFonts w:cs="Arial"/>
          <w:iCs/>
          <w:szCs w:val="22"/>
        </w:rPr>
        <w:t xml:space="preserve"> (siehe </w:t>
      </w:r>
      <w:r w:rsidR="003901F9">
        <w:rPr>
          <w:rFonts w:cs="Arial"/>
          <w:iCs/>
          <w:szCs w:val="22"/>
        </w:rPr>
        <w:t xml:space="preserve">dazu </w:t>
      </w:r>
      <w:r>
        <w:rPr>
          <w:rFonts w:cs="Arial"/>
          <w:iCs/>
          <w:szCs w:val="22"/>
        </w:rPr>
        <w:t>auch Kurzprofil)</w:t>
      </w:r>
      <w:r w:rsidRPr="00470FC8">
        <w:rPr>
          <w:rFonts w:cs="Arial"/>
          <w:iCs/>
          <w:szCs w:val="22"/>
        </w:rPr>
        <w:t>.</w:t>
      </w:r>
    </w:p>
    <w:bookmarkEnd w:id="163"/>
    <w:p w14:paraId="500695B1" w14:textId="77777777" w:rsidR="00414C83" w:rsidRDefault="00414C83" w:rsidP="00414C83">
      <w:pPr>
        <w:pStyle w:val="FarbigFett"/>
      </w:pPr>
      <w:r w:rsidRPr="00457100">
        <w:t>Bewertung: Stärken und Entwicklungsbedarf</w:t>
      </w:r>
    </w:p>
    <w:p w14:paraId="50F9D08F" w14:textId="52A2EA8D" w:rsidR="00EF778F" w:rsidRDefault="00E30417" w:rsidP="00E30417">
      <w:pPr>
        <w:spacing w:line="276" w:lineRule="auto"/>
      </w:pPr>
      <w:r>
        <w:t xml:space="preserve">Die vor Ort geführten Gespräche mit den Studiengangverantwortlichen haben aus Sicht der Gutachter:innen gezeigt, dass die fachlich-inhaltliche Gestaltung und die methodisch-didaktischen </w:t>
      </w:r>
      <w:r>
        <w:lastRenderedPageBreak/>
        <w:t xml:space="preserve">Ansätze des Curriculums kontinuierlich überprüft und ggf. an fachliche und didaktische Weiterentwicklungen angepasst werden. Dies geschieht nach </w:t>
      </w:r>
      <w:r w:rsidR="0067169A" w:rsidRPr="0067169A">
        <w:t>Einschätzung der Gutachter:innen</w:t>
      </w:r>
      <w:r w:rsidR="0067169A">
        <w:t xml:space="preserve"> unter </w:t>
      </w:r>
      <w:r>
        <w:t>Be</w:t>
      </w:r>
      <w:r w:rsidR="0067169A">
        <w:t xml:space="preserve">achtung </w:t>
      </w:r>
      <w:r>
        <w:t>des fachlichen Diskurses auf nationaler und gegebenenfalls internationaler Ebene</w:t>
      </w:r>
      <w:r w:rsidR="00563EB5">
        <w:t xml:space="preserve"> sowie unter Berücksichtigung der Ergebnisse </w:t>
      </w:r>
      <w:r w:rsidR="00644F7F">
        <w:t xml:space="preserve">der </w:t>
      </w:r>
      <w:r w:rsidR="00563EB5">
        <w:t>Evaluation</w:t>
      </w:r>
      <w:r w:rsidR="0067169A">
        <w:t>.</w:t>
      </w:r>
      <w:r w:rsidR="00B24F9A">
        <w:t xml:space="preserve"> Auch </w:t>
      </w:r>
      <w:r w:rsidR="0067169A" w:rsidRPr="0067169A">
        <w:t>Weiterbildungsmöglichkeiten für das wissenschaftliche Lehrpersonal</w:t>
      </w:r>
      <w:r w:rsidR="00B24F9A">
        <w:t xml:space="preserve"> </w:t>
      </w:r>
      <w:r w:rsidR="0067169A" w:rsidRPr="0067169A">
        <w:t xml:space="preserve">sowie </w:t>
      </w:r>
      <w:r w:rsidR="00B24F9A">
        <w:t xml:space="preserve">die an der Hochschule gegebenen </w:t>
      </w:r>
      <w:r w:rsidR="0067169A" w:rsidRPr="0067169A">
        <w:t>Möglichkeiten zu eigener Forschungstätigkeit</w:t>
      </w:r>
      <w:r w:rsidR="00B24F9A">
        <w:t xml:space="preserve"> tragen zur </w:t>
      </w:r>
      <w:r w:rsidR="00563EB5">
        <w:t xml:space="preserve">Adäquanz und </w:t>
      </w:r>
      <w:r w:rsidR="00B24F9A">
        <w:t>Ak</w:t>
      </w:r>
      <w:r w:rsidR="00563EB5">
        <w:t>t</w:t>
      </w:r>
      <w:r w:rsidR="00B24F9A">
        <w:t xml:space="preserve">ualität des Curriculums bei. </w:t>
      </w:r>
      <w:r w:rsidR="0067169A">
        <w:t xml:space="preserve">Die Bezugnahme auf den Fachqualifikationsrahmen Soziale Arbeit, </w:t>
      </w:r>
      <w:r w:rsidR="00644F7F">
        <w:t xml:space="preserve">auf </w:t>
      </w:r>
      <w:r w:rsidR="0067169A">
        <w:t xml:space="preserve">das 2024 erstellte Positionspapier des Fachbereichstages Sozialer Arbeit zu dualen Studiengängen sowie </w:t>
      </w:r>
      <w:r w:rsidR="00644F7F">
        <w:t xml:space="preserve">auf </w:t>
      </w:r>
      <w:r w:rsidR="0067169A">
        <w:t xml:space="preserve">den Qualifikationsrahmen für deutsche Hochschulabschlüsse kann bestätigt werden. </w:t>
      </w:r>
      <w:r w:rsidR="003B31D6">
        <w:t xml:space="preserve">Die Gutachter:innen </w:t>
      </w:r>
      <w:r w:rsidR="003B31D6" w:rsidRPr="003B31D6">
        <w:t xml:space="preserve">bestätigen, dass die Lehrinhalte sowie das didaktische Konzept </w:t>
      </w:r>
      <w:r w:rsidR="00B24F9A">
        <w:t xml:space="preserve">des Studiengangs </w:t>
      </w:r>
      <w:r w:rsidR="003B31D6" w:rsidRPr="003B31D6">
        <w:t>auf einem aktuellen Stand sind</w:t>
      </w:r>
      <w:r w:rsidR="003B31D6">
        <w:t>.</w:t>
      </w:r>
    </w:p>
    <w:p w14:paraId="2F75551A" w14:textId="77777777" w:rsidR="00414C83" w:rsidRPr="00457100" w:rsidRDefault="00414C83" w:rsidP="00414C83">
      <w:pPr>
        <w:pStyle w:val="FarbigFett"/>
      </w:pPr>
      <w:r w:rsidRPr="00457100">
        <w:t>Entscheidungsvorschla</w:t>
      </w:r>
      <w:r>
        <w:t>g</w:t>
      </w:r>
    </w:p>
    <w:p w14:paraId="7E37C970" w14:textId="3CE11E29" w:rsidR="00414C83" w:rsidRPr="00A3624B" w:rsidRDefault="00765F22" w:rsidP="00C76512">
      <w:pPr>
        <w:spacing w:line="276" w:lineRule="auto"/>
      </w:pPr>
      <w:r>
        <w:t>Das Kriterium is</w:t>
      </w:r>
      <w:r w:rsidRPr="00A3624B">
        <w:t>t e</w:t>
      </w:r>
      <w:r w:rsidR="00414C83" w:rsidRPr="00A3624B">
        <w:t>rfüllt</w:t>
      </w:r>
      <w:r w:rsidR="00C76512" w:rsidRPr="00A3624B">
        <w:t>.</w:t>
      </w:r>
    </w:p>
    <w:p w14:paraId="779191B3" w14:textId="77777777" w:rsidR="002C36EA" w:rsidRPr="00A3624B" w:rsidRDefault="002C36EA" w:rsidP="002C36EA">
      <w:pPr>
        <w:spacing w:line="276" w:lineRule="auto"/>
      </w:pPr>
    </w:p>
    <w:p w14:paraId="746CAC99" w14:textId="77777777" w:rsidR="00520772" w:rsidRPr="00A3624B" w:rsidRDefault="00520772" w:rsidP="0084455E">
      <w:pPr>
        <w:pStyle w:val="berschrift2"/>
      </w:pPr>
      <w:bookmarkStart w:id="164" w:name="_Studienerfolg_(§_14"/>
      <w:bookmarkStart w:id="165" w:name="_Toc230695637"/>
      <w:bookmarkEnd w:id="164"/>
      <w:r w:rsidRPr="00A3624B">
        <w:t>Studienerfolg</w:t>
      </w:r>
      <w:r w:rsidR="00F9140D" w:rsidRPr="00A3624B">
        <w:t xml:space="preserve"> (</w:t>
      </w:r>
      <w:r w:rsidR="00086C1A" w:rsidRPr="00A3624B">
        <w:t>§ </w:t>
      </w:r>
      <w:r w:rsidR="00F9140D" w:rsidRPr="00A3624B">
        <w:t>14 MRVO)</w:t>
      </w:r>
      <w:bookmarkEnd w:id="165"/>
      <w:r w:rsidR="00D1447E" w:rsidRPr="00A3624B">
        <w:t xml:space="preserve"> </w:t>
      </w:r>
    </w:p>
    <w:p w14:paraId="082662F8" w14:textId="77777777" w:rsidR="00E50DA0" w:rsidRPr="00765F22" w:rsidRDefault="00E50DA0" w:rsidP="00414C83">
      <w:pPr>
        <w:pStyle w:val="FarbigFett"/>
        <w:rPr>
          <w:color w:val="C00000"/>
        </w:rPr>
      </w:pPr>
      <w:r w:rsidRPr="00A3624B">
        <w:rPr>
          <w:color w:val="C00000"/>
        </w:rPr>
        <w:t>Evidenzen</w:t>
      </w:r>
    </w:p>
    <w:p w14:paraId="1F0A1E06" w14:textId="0A156C45" w:rsidR="00C01D82" w:rsidRPr="00C01D82" w:rsidRDefault="00C01D82" w:rsidP="00C83F86">
      <w:pPr>
        <w:pStyle w:val="Listenabsatz"/>
        <w:numPr>
          <w:ilvl w:val="0"/>
          <w:numId w:val="6"/>
        </w:numPr>
        <w:spacing w:before="0" w:line="276" w:lineRule="auto"/>
        <w:rPr>
          <w:rFonts w:cs="Arial"/>
          <w:i/>
          <w:iCs/>
        </w:rPr>
      </w:pPr>
      <w:r w:rsidRPr="00765F22">
        <w:rPr>
          <w:rFonts w:cs="Arial"/>
          <w:i/>
          <w:iCs/>
        </w:rPr>
        <w:t>Ordnung zur Evaluation der Lehre der Ostfalia Hochschule für angewandte Wissenschaften – Hochsc</w:t>
      </w:r>
      <w:r w:rsidRPr="00C01D82">
        <w:rPr>
          <w:rFonts w:cs="Arial"/>
          <w:i/>
          <w:iCs/>
        </w:rPr>
        <w:t>hule Braunschweig/Wolfenbüttel</w:t>
      </w:r>
      <w:r>
        <w:rPr>
          <w:rFonts w:cs="Arial"/>
          <w:i/>
          <w:iCs/>
        </w:rPr>
        <w:t xml:space="preserve"> (Stand: </w:t>
      </w:r>
      <w:r w:rsidRPr="00C01D82">
        <w:rPr>
          <w:rFonts w:cs="Arial"/>
          <w:i/>
          <w:iCs/>
        </w:rPr>
        <w:t>06.02.2017</w:t>
      </w:r>
      <w:r>
        <w:rPr>
          <w:rFonts w:cs="Arial"/>
          <w:i/>
          <w:iCs/>
        </w:rPr>
        <w:t>)</w:t>
      </w:r>
      <w:r w:rsidRPr="00C01D82">
        <w:rPr>
          <w:rFonts w:cs="Arial"/>
          <w:i/>
          <w:iCs/>
        </w:rPr>
        <w:t xml:space="preserve"> </w:t>
      </w:r>
      <w:r>
        <w:rPr>
          <w:rFonts w:cs="Arial"/>
          <w:i/>
          <w:iCs/>
        </w:rPr>
        <w:t>(</w:t>
      </w:r>
      <w:r w:rsidRPr="00C01D82">
        <w:rPr>
          <w:rFonts w:cs="Arial"/>
          <w:i/>
          <w:iCs/>
        </w:rPr>
        <w:t>Evaluationsordnung</w:t>
      </w:r>
      <w:r>
        <w:rPr>
          <w:rFonts w:cs="Arial"/>
          <w:i/>
          <w:iCs/>
        </w:rPr>
        <w:t>),</w:t>
      </w:r>
    </w:p>
    <w:p w14:paraId="46527931" w14:textId="66ECA65E" w:rsidR="00E81D2A" w:rsidRPr="00E81D2A" w:rsidRDefault="00E81D2A" w:rsidP="00C111DA">
      <w:pPr>
        <w:pStyle w:val="Listenabsatz"/>
        <w:numPr>
          <w:ilvl w:val="0"/>
          <w:numId w:val="6"/>
        </w:numPr>
        <w:spacing w:before="0" w:line="276" w:lineRule="auto"/>
        <w:rPr>
          <w:rFonts w:cs="Arial"/>
          <w:i/>
          <w:iCs/>
        </w:rPr>
      </w:pPr>
      <w:r w:rsidRPr="00E81D2A">
        <w:rPr>
          <w:rFonts w:cs="Arial"/>
          <w:i/>
          <w:iCs/>
        </w:rPr>
        <w:t>Strategie der Ostfalia Hochschule für angewandte Wissenschaften 2035. Vom Senat beschlossen am 18.01.2024 (Strategie</w:t>
      </w:r>
      <w:r w:rsidR="00F52CC7">
        <w:rPr>
          <w:rFonts w:cs="Arial"/>
          <w:i/>
          <w:iCs/>
        </w:rPr>
        <w:t>konzept</w:t>
      </w:r>
      <w:r w:rsidRPr="00E81D2A">
        <w:rPr>
          <w:rFonts w:cs="Arial"/>
          <w:i/>
          <w:iCs/>
        </w:rPr>
        <w:t>),</w:t>
      </w:r>
    </w:p>
    <w:p w14:paraId="6B985F83" w14:textId="7FD916F4" w:rsidR="00B35DC4" w:rsidRPr="00B35DC4" w:rsidRDefault="00B35DC4" w:rsidP="00B35DC4">
      <w:pPr>
        <w:pStyle w:val="Listenabsatz"/>
        <w:numPr>
          <w:ilvl w:val="0"/>
          <w:numId w:val="6"/>
        </w:numPr>
        <w:spacing w:before="0" w:line="276" w:lineRule="auto"/>
        <w:rPr>
          <w:rFonts w:cs="Arial"/>
          <w:i/>
          <w:iCs/>
        </w:rPr>
      </w:pPr>
      <w:bookmarkStart w:id="166" w:name="_Hlk220587252"/>
      <w:r w:rsidRPr="00B35DC4">
        <w:rPr>
          <w:rFonts w:cs="Arial"/>
          <w:i/>
          <w:iCs/>
        </w:rPr>
        <w:t xml:space="preserve">Selbstbericht Ostfalia Hochschule für angewandte Wissenschaften – Hochschule Braunschweig/Wolfenbüttel, Dualer Bachelorstudiengang „Soziale Arbeit” (Bachelor </w:t>
      </w:r>
      <w:proofErr w:type="spellStart"/>
      <w:r w:rsidRPr="00B35DC4">
        <w:rPr>
          <w:rFonts w:cs="Arial"/>
          <w:i/>
          <w:iCs/>
        </w:rPr>
        <w:t>of</w:t>
      </w:r>
      <w:proofErr w:type="spellEnd"/>
      <w:r w:rsidRPr="00B35DC4">
        <w:rPr>
          <w:rFonts w:cs="Arial"/>
          <w:i/>
          <w:iCs/>
        </w:rPr>
        <w:t xml:space="preserve"> Arts, B.A.) (Wolfenbüttel, 11.12.2025) (Selbstbericht).</w:t>
      </w:r>
    </w:p>
    <w:bookmarkEnd w:id="166"/>
    <w:p w14:paraId="0E935ED2" w14:textId="77777777" w:rsidR="00E50DA0" w:rsidRDefault="00E50DA0" w:rsidP="00B35DC4">
      <w:pPr>
        <w:spacing w:line="276" w:lineRule="auto"/>
      </w:pPr>
    </w:p>
    <w:p w14:paraId="46A969E4" w14:textId="77777777" w:rsidR="00414C83" w:rsidRPr="00900436" w:rsidRDefault="00414C83" w:rsidP="00414C83">
      <w:pPr>
        <w:pStyle w:val="FarbigFett"/>
      </w:pPr>
      <w:r w:rsidRPr="00900436">
        <w:t>Sachstand</w:t>
      </w:r>
    </w:p>
    <w:p w14:paraId="54E25139" w14:textId="2DB11F44" w:rsidR="00DC2A5B" w:rsidRDefault="00B35DC4" w:rsidP="00B35DC4">
      <w:pPr>
        <w:spacing w:line="276" w:lineRule="auto"/>
        <w:rPr>
          <w:rFonts w:cs="Arial"/>
          <w:bCs/>
          <w:szCs w:val="22"/>
          <w:lang w:eastAsia="en-US"/>
        </w:rPr>
      </w:pPr>
      <w:bookmarkStart w:id="167" w:name="_Hlk35861691"/>
      <w:r w:rsidRPr="00B35DC4">
        <w:rPr>
          <w:rFonts w:cs="Arial"/>
          <w:bCs/>
          <w:szCs w:val="22"/>
          <w:lang w:eastAsia="en-US"/>
        </w:rPr>
        <w:t xml:space="preserve">Die Ostfalia Hochschule hat auf Basis ihres 1999 entwickelten Leitbildes erstmalig 2006 ein Strategiekonzept verabschiedet, in dem der Aufbau eines umfassenden Qualitätsmanagementsystems eine entscheidende Rolle spielte. </w:t>
      </w:r>
      <w:r w:rsidR="00DC2A5B">
        <w:rPr>
          <w:rFonts w:cs="Arial"/>
          <w:bCs/>
          <w:szCs w:val="22"/>
          <w:lang w:eastAsia="en-US"/>
        </w:rPr>
        <w:t xml:space="preserve">2024 hat der Senat der Hochschule eine </w:t>
      </w:r>
      <w:r w:rsidRPr="00B35DC4">
        <w:rPr>
          <w:rFonts w:cs="Arial"/>
          <w:bCs/>
          <w:szCs w:val="22"/>
          <w:lang w:eastAsia="en-US"/>
        </w:rPr>
        <w:t>grundlegend überarbeitet</w:t>
      </w:r>
      <w:r w:rsidR="00DC2A5B">
        <w:rPr>
          <w:rFonts w:cs="Arial"/>
          <w:bCs/>
          <w:szCs w:val="22"/>
          <w:lang w:eastAsia="en-US"/>
        </w:rPr>
        <w:t>e Version de</w:t>
      </w:r>
      <w:r w:rsidR="00D626F9">
        <w:rPr>
          <w:rFonts w:cs="Arial"/>
          <w:bCs/>
          <w:szCs w:val="22"/>
          <w:lang w:eastAsia="en-US"/>
        </w:rPr>
        <w:t>s</w:t>
      </w:r>
      <w:r w:rsidR="00DC2A5B">
        <w:rPr>
          <w:rFonts w:cs="Arial"/>
          <w:bCs/>
          <w:szCs w:val="22"/>
          <w:lang w:eastAsia="en-US"/>
        </w:rPr>
        <w:t xml:space="preserve"> Strategie</w:t>
      </w:r>
      <w:r w:rsidR="00D626F9">
        <w:rPr>
          <w:rFonts w:cs="Arial"/>
          <w:bCs/>
          <w:szCs w:val="22"/>
          <w:lang w:eastAsia="en-US"/>
        </w:rPr>
        <w:t>konzepts</w:t>
      </w:r>
      <w:r w:rsidR="00DC2A5B">
        <w:rPr>
          <w:rFonts w:cs="Arial"/>
          <w:bCs/>
          <w:szCs w:val="22"/>
          <w:lang w:eastAsia="en-US"/>
        </w:rPr>
        <w:t xml:space="preserve"> </w:t>
      </w:r>
      <w:r w:rsidRPr="00B35DC4">
        <w:rPr>
          <w:rFonts w:cs="Arial"/>
          <w:bCs/>
          <w:szCs w:val="22"/>
          <w:lang w:eastAsia="en-US"/>
        </w:rPr>
        <w:t>unter dem Titel „</w:t>
      </w:r>
      <w:r w:rsidR="00DC2A5B" w:rsidRPr="00DC2A5B">
        <w:rPr>
          <w:rFonts w:cs="Arial"/>
          <w:bCs/>
          <w:szCs w:val="22"/>
          <w:lang w:eastAsia="en-US"/>
        </w:rPr>
        <w:t>Strategie der Ostfalia Hochschule für angewandte Wissenschaften 2035</w:t>
      </w:r>
      <w:r w:rsidRPr="00B35DC4">
        <w:rPr>
          <w:rFonts w:cs="Arial"/>
          <w:bCs/>
          <w:szCs w:val="22"/>
          <w:lang w:eastAsia="en-US"/>
        </w:rPr>
        <w:t>“ veröffentlicht</w:t>
      </w:r>
      <w:r w:rsidR="00D626F9">
        <w:rPr>
          <w:rFonts w:cs="Arial"/>
          <w:bCs/>
          <w:szCs w:val="22"/>
          <w:lang w:eastAsia="en-US"/>
        </w:rPr>
        <w:t>, das auch Ausführungen zum s</w:t>
      </w:r>
      <w:r w:rsidR="00D626F9" w:rsidRPr="00D626F9">
        <w:rPr>
          <w:rFonts w:cs="Arial"/>
          <w:bCs/>
          <w:szCs w:val="22"/>
          <w:lang w:eastAsia="en-US"/>
        </w:rPr>
        <w:t>trategische</w:t>
      </w:r>
      <w:r w:rsidR="00D626F9">
        <w:rPr>
          <w:rFonts w:cs="Arial"/>
          <w:bCs/>
          <w:szCs w:val="22"/>
          <w:lang w:eastAsia="en-US"/>
        </w:rPr>
        <w:t>n</w:t>
      </w:r>
      <w:r w:rsidR="00D626F9" w:rsidRPr="00D626F9">
        <w:rPr>
          <w:rFonts w:cs="Arial"/>
          <w:bCs/>
          <w:szCs w:val="22"/>
          <w:lang w:eastAsia="en-US"/>
        </w:rPr>
        <w:t xml:space="preserve"> Schwerpunkt</w:t>
      </w:r>
      <w:r w:rsidR="00D626F9">
        <w:rPr>
          <w:rFonts w:cs="Arial"/>
          <w:bCs/>
          <w:szCs w:val="22"/>
          <w:lang w:eastAsia="en-US"/>
        </w:rPr>
        <w:t xml:space="preserve"> „</w:t>
      </w:r>
      <w:r w:rsidR="00D626F9" w:rsidRPr="00D626F9">
        <w:rPr>
          <w:rFonts w:cs="Arial"/>
          <w:bCs/>
          <w:szCs w:val="22"/>
          <w:lang w:eastAsia="en-US"/>
        </w:rPr>
        <w:t>Qualitätsentwicklung</w:t>
      </w:r>
      <w:r w:rsidR="00D626F9">
        <w:rPr>
          <w:rFonts w:cs="Arial"/>
          <w:bCs/>
          <w:szCs w:val="22"/>
          <w:lang w:eastAsia="en-US"/>
        </w:rPr>
        <w:t>“ enthält (siehe Strategie</w:t>
      </w:r>
      <w:r w:rsidR="00F52CC7">
        <w:rPr>
          <w:rFonts w:cs="Arial"/>
          <w:bCs/>
          <w:szCs w:val="22"/>
          <w:lang w:eastAsia="en-US"/>
        </w:rPr>
        <w:t>konzept</w:t>
      </w:r>
      <w:r w:rsidR="00D626F9">
        <w:rPr>
          <w:rFonts w:cs="Arial"/>
          <w:bCs/>
          <w:szCs w:val="22"/>
          <w:lang w:eastAsia="en-US"/>
        </w:rPr>
        <w:t>).</w:t>
      </w:r>
    </w:p>
    <w:p w14:paraId="640B749F" w14:textId="169D1F6E" w:rsidR="00933A6A" w:rsidRDefault="00DC2A5B" w:rsidP="00B35DC4">
      <w:pPr>
        <w:spacing w:line="276" w:lineRule="auto"/>
        <w:rPr>
          <w:rFonts w:cs="Arial"/>
          <w:bCs/>
          <w:szCs w:val="22"/>
          <w:lang w:eastAsia="en-US"/>
        </w:rPr>
      </w:pPr>
      <w:r>
        <w:rPr>
          <w:rFonts w:cs="Arial"/>
          <w:bCs/>
          <w:szCs w:val="22"/>
          <w:lang w:eastAsia="en-US"/>
        </w:rPr>
        <w:t>D</w:t>
      </w:r>
      <w:r w:rsidR="00B35DC4" w:rsidRPr="00B35DC4">
        <w:rPr>
          <w:rFonts w:cs="Arial"/>
          <w:bCs/>
          <w:szCs w:val="22"/>
          <w:lang w:eastAsia="en-US"/>
        </w:rPr>
        <w:t xml:space="preserve">er Bachelorstudiengang </w:t>
      </w:r>
      <w:r w:rsidR="00B35DC4">
        <w:rPr>
          <w:rFonts w:cs="Arial"/>
          <w:bCs/>
          <w:szCs w:val="22"/>
          <w:lang w:eastAsia="en-US"/>
        </w:rPr>
        <w:t>„Soziale Arbeit</w:t>
      </w:r>
      <w:r w:rsidR="001A4FB4">
        <w:rPr>
          <w:rFonts w:cs="Arial"/>
          <w:bCs/>
          <w:szCs w:val="22"/>
          <w:lang w:eastAsia="en-US"/>
        </w:rPr>
        <w:t xml:space="preserve"> Dual</w:t>
      </w:r>
      <w:r w:rsidR="00B35DC4">
        <w:rPr>
          <w:rFonts w:cs="Arial"/>
          <w:bCs/>
          <w:szCs w:val="22"/>
          <w:lang w:eastAsia="en-US"/>
        </w:rPr>
        <w:t xml:space="preserve">“ </w:t>
      </w:r>
      <w:r w:rsidR="00B35DC4" w:rsidRPr="00B35DC4">
        <w:rPr>
          <w:rFonts w:cs="Arial"/>
          <w:bCs/>
          <w:szCs w:val="22"/>
          <w:lang w:eastAsia="en-US"/>
        </w:rPr>
        <w:t>unterliegt</w:t>
      </w:r>
      <w:r w:rsidR="000343FE">
        <w:rPr>
          <w:rFonts w:cs="Arial"/>
          <w:bCs/>
          <w:szCs w:val="22"/>
          <w:lang w:eastAsia="en-US"/>
        </w:rPr>
        <w:t>,</w:t>
      </w:r>
      <w:r w:rsidR="00B35DC4" w:rsidRPr="00B35DC4">
        <w:rPr>
          <w:rFonts w:cs="Arial"/>
          <w:bCs/>
          <w:szCs w:val="22"/>
          <w:lang w:eastAsia="en-US"/>
        </w:rPr>
        <w:t xml:space="preserve"> wie alle Studiengänge der Hochschule</w:t>
      </w:r>
      <w:r w:rsidR="000343FE">
        <w:rPr>
          <w:rFonts w:cs="Arial"/>
          <w:bCs/>
          <w:szCs w:val="22"/>
          <w:lang w:eastAsia="en-US"/>
        </w:rPr>
        <w:t>,</w:t>
      </w:r>
      <w:r w:rsidR="00B35DC4" w:rsidRPr="00B35DC4">
        <w:rPr>
          <w:rFonts w:cs="Arial"/>
          <w:bCs/>
          <w:szCs w:val="22"/>
          <w:lang w:eastAsia="en-US"/>
        </w:rPr>
        <w:t xml:space="preserve"> einem kontinuierlichen Monitoring, in das sowohl Bestandsdaten</w:t>
      </w:r>
      <w:r w:rsidR="006B5264">
        <w:rPr>
          <w:rFonts w:cs="Arial"/>
          <w:bCs/>
          <w:szCs w:val="22"/>
          <w:lang w:eastAsia="en-US"/>
        </w:rPr>
        <w:t>,</w:t>
      </w:r>
      <w:r w:rsidR="00B35DC4" w:rsidRPr="00B35DC4">
        <w:rPr>
          <w:rFonts w:cs="Arial"/>
          <w:bCs/>
          <w:szCs w:val="22"/>
          <w:lang w:eastAsia="en-US"/>
        </w:rPr>
        <w:t xml:space="preserve"> also auch quantitative Evaluations- und Befragungsdaten</w:t>
      </w:r>
      <w:r w:rsidR="001E35F6">
        <w:rPr>
          <w:rFonts w:cs="Arial"/>
          <w:bCs/>
          <w:szCs w:val="22"/>
          <w:lang w:eastAsia="en-US"/>
        </w:rPr>
        <w:t>,</w:t>
      </w:r>
      <w:r w:rsidR="00B35DC4" w:rsidRPr="00B35DC4">
        <w:rPr>
          <w:rFonts w:cs="Arial"/>
          <w:bCs/>
          <w:szCs w:val="22"/>
          <w:lang w:eastAsia="en-US"/>
        </w:rPr>
        <w:t xml:space="preserve"> sowie qualitative Ergebnisse einfließen. Die Ostfalia Hochschule hat dafür ein zentrales Berichts-Informations-System eingerichtet, in das alle verfügbaren quantitativen Daten zu Studierenden und Lehrenden einfließen.</w:t>
      </w:r>
      <w:r w:rsidR="00C01D82" w:rsidRPr="00C01D82">
        <w:t xml:space="preserve"> </w:t>
      </w:r>
      <w:r w:rsidR="00C01D82" w:rsidRPr="00C01D82">
        <w:rPr>
          <w:rFonts w:cs="Arial"/>
          <w:bCs/>
          <w:szCs w:val="22"/>
          <w:lang w:eastAsia="en-US"/>
        </w:rPr>
        <w:t>Studierende und Absolvent</w:t>
      </w:r>
      <w:r w:rsidR="00C01D82">
        <w:rPr>
          <w:rFonts w:cs="Arial"/>
          <w:bCs/>
          <w:szCs w:val="22"/>
          <w:lang w:eastAsia="en-US"/>
        </w:rPr>
        <w:t>:</w:t>
      </w:r>
      <w:r w:rsidR="00C01D82" w:rsidRPr="00C01D82">
        <w:rPr>
          <w:rFonts w:cs="Arial"/>
          <w:bCs/>
          <w:szCs w:val="22"/>
          <w:lang w:eastAsia="en-US"/>
        </w:rPr>
        <w:t>innen werden an der Qualitätssicherung beteiligt. Dies geschieht durch Evaluationen der Lehrveranstaltungen, die in den Lehrbericht eingehen, durch Semesterbefragungen sowie durch die Befragung der Absolvent</w:t>
      </w:r>
      <w:r w:rsidR="00C01D82">
        <w:rPr>
          <w:rFonts w:cs="Arial"/>
          <w:bCs/>
          <w:szCs w:val="22"/>
          <w:lang w:eastAsia="en-US"/>
        </w:rPr>
        <w:t>:</w:t>
      </w:r>
      <w:r w:rsidR="00C01D82" w:rsidRPr="00C01D82">
        <w:rPr>
          <w:rFonts w:cs="Arial"/>
          <w:bCs/>
          <w:szCs w:val="22"/>
          <w:lang w:eastAsia="en-US"/>
        </w:rPr>
        <w:t>innen (</w:t>
      </w:r>
      <w:r w:rsidR="00C01D82">
        <w:rPr>
          <w:rFonts w:cs="Arial"/>
          <w:bCs/>
          <w:szCs w:val="22"/>
          <w:lang w:eastAsia="en-US"/>
        </w:rPr>
        <w:t xml:space="preserve">siehe </w:t>
      </w:r>
      <w:r w:rsidR="00C01D82" w:rsidRPr="00C01D82">
        <w:rPr>
          <w:rFonts w:cs="Arial"/>
          <w:bCs/>
          <w:szCs w:val="22"/>
          <w:lang w:eastAsia="en-US"/>
        </w:rPr>
        <w:t>Evaluationsordnung).</w:t>
      </w:r>
      <w:r w:rsidR="00ED1396" w:rsidRPr="00ED1396">
        <w:t xml:space="preserve"> </w:t>
      </w:r>
      <w:r w:rsidR="00ED1396">
        <w:t xml:space="preserve">Gemäß </w:t>
      </w:r>
      <w:r w:rsidR="00ED1396" w:rsidRPr="00ED1396">
        <w:rPr>
          <w:rFonts w:cs="Arial"/>
          <w:bCs/>
          <w:szCs w:val="22"/>
          <w:lang w:eastAsia="en-US"/>
        </w:rPr>
        <w:t xml:space="preserve">§ 6 der </w:t>
      </w:r>
      <w:r w:rsidR="00ED1396">
        <w:rPr>
          <w:rFonts w:cs="Arial"/>
          <w:bCs/>
          <w:szCs w:val="22"/>
          <w:lang w:eastAsia="en-US"/>
        </w:rPr>
        <w:t>Evaluationso</w:t>
      </w:r>
      <w:r w:rsidR="00ED1396" w:rsidRPr="00ED1396">
        <w:rPr>
          <w:rFonts w:cs="Arial"/>
          <w:bCs/>
          <w:szCs w:val="22"/>
          <w:lang w:eastAsia="en-US"/>
        </w:rPr>
        <w:t xml:space="preserve">rdnung ist es den Studierenden zu ermöglichen, die Qualität der Lehrveranstaltungen mindestens einmal jährlich zu bewerten. In der Fakultät wird dies so umgesetzt, dass im jeweiligen Wintersemester für alle </w:t>
      </w:r>
      <w:r w:rsidR="00ED1396" w:rsidRPr="00ED1396">
        <w:rPr>
          <w:rFonts w:cs="Arial"/>
          <w:bCs/>
          <w:szCs w:val="22"/>
          <w:lang w:eastAsia="en-US"/>
        </w:rPr>
        <w:lastRenderedPageBreak/>
        <w:t>Lehrveranstaltungen eine Evaluation</w:t>
      </w:r>
      <w:r w:rsidR="00ED1396">
        <w:rPr>
          <w:rFonts w:cs="Arial"/>
          <w:bCs/>
          <w:szCs w:val="22"/>
          <w:lang w:eastAsia="en-US"/>
        </w:rPr>
        <w:t xml:space="preserve"> </w:t>
      </w:r>
      <w:r w:rsidR="00ED1396" w:rsidRPr="00ED1396">
        <w:rPr>
          <w:rFonts w:cs="Arial"/>
          <w:bCs/>
          <w:szCs w:val="22"/>
          <w:lang w:eastAsia="en-US"/>
        </w:rPr>
        <w:t>erfolgen muss. Im Sommersemester müssen alle Lehrveranstaltungen evaluiert werden, die durch Lehrbeauftragte durchgeführt werden</w:t>
      </w:r>
      <w:r w:rsidR="00ED1396">
        <w:rPr>
          <w:rFonts w:cs="Arial"/>
          <w:bCs/>
          <w:szCs w:val="22"/>
          <w:lang w:eastAsia="en-US"/>
        </w:rPr>
        <w:t>.</w:t>
      </w:r>
      <w:r w:rsidR="00EE4A5E">
        <w:rPr>
          <w:rFonts w:cs="Arial"/>
          <w:bCs/>
          <w:szCs w:val="22"/>
          <w:lang w:eastAsia="en-US"/>
        </w:rPr>
        <w:t xml:space="preserve"> Die Lehrveranstaltungen werden entweder </w:t>
      </w:r>
      <w:r w:rsidR="00EE4A5E" w:rsidRPr="00EE4A5E">
        <w:rPr>
          <w:rFonts w:cs="Arial"/>
          <w:bCs/>
          <w:szCs w:val="22"/>
          <w:lang w:eastAsia="en-US"/>
        </w:rPr>
        <w:t xml:space="preserve">elektronisch </w:t>
      </w:r>
      <w:r w:rsidR="00EE4A5E">
        <w:rPr>
          <w:rFonts w:cs="Arial"/>
          <w:bCs/>
          <w:szCs w:val="22"/>
          <w:lang w:eastAsia="en-US"/>
        </w:rPr>
        <w:t xml:space="preserve">oder </w:t>
      </w:r>
      <w:r w:rsidR="00EE4A5E" w:rsidRPr="00EE4A5E">
        <w:rPr>
          <w:rFonts w:cs="Arial"/>
          <w:bCs/>
          <w:szCs w:val="22"/>
          <w:lang w:eastAsia="en-US"/>
        </w:rPr>
        <w:t>papierbasiert evaluiert.</w:t>
      </w:r>
      <w:r w:rsidR="00CF56CE" w:rsidRPr="00CF56CE">
        <w:t xml:space="preserve"> </w:t>
      </w:r>
      <w:r w:rsidR="00CF56CE" w:rsidRPr="00CF56CE">
        <w:rPr>
          <w:rFonts w:cs="Arial"/>
          <w:bCs/>
          <w:szCs w:val="22"/>
          <w:lang w:eastAsia="en-US"/>
        </w:rPr>
        <w:t>Auf der Grundlage der Evaluationen, Befragungen und Gespräche werden Maßnahmen zur Sicherung des Studienerfolgs abgeleitet. Diese werden fortlaufend überprüft und die Ergebnisse für die Weiterentwicklung des Studiengangs genutzt.</w:t>
      </w:r>
    </w:p>
    <w:p w14:paraId="31046DD1" w14:textId="28EDB2F9" w:rsidR="00B35DC4" w:rsidRDefault="00EE4A5E" w:rsidP="00B35DC4">
      <w:pPr>
        <w:spacing w:line="276" w:lineRule="auto"/>
        <w:rPr>
          <w:rFonts w:cs="Arial"/>
          <w:bCs/>
          <w:szCs w:val="22"/>
          <w:lang w:eastAsia="en-US"/>
        </w:rPr>
      </w:pPr>
      <w:r w:rsidRPr="00EE4A5E">
        <w:rPr>
          <w:rFonts w:cs="Arial"/>
          <w:bCs/>
          <w:szCs w:val="22"/>
          <w:lang w:eastAsia="en-US"/>
        </w:rPr>
        <w:t xml:space="preserve">Die Rücklaufquote </w:t>
      </w:r>
      <w:r w:rsidR="00AE4F66">
        <w:rPr>
          <w:rFonts w:cs="Arial"/>
          <w:bCs/>
          <w:szCs w:val="22"/>
          <w:lang w:eastAsia="en-US"/>
        </w:rPr>
        <w:t xml:space="preserve">bei der Evaluation </w:t>
      </w:r>
      <w:r w:rsidRPr="00EE4A5E">
        <w:rPr>
          <w:rFonts w:cs="Arial"/>
          <w:bCs/>
          <w:szCs w:val="22"/>
          <w:lang w:eastAsia="en-US"/>
        </w:rPr>
        <w:t xml:space="preserve">liegt </w:t>
      </w:r>
      <w:r w:rsidR="00AE4F66">
        <w:rPr>
          <w:rFonts w:cs="Arial"/>
          <w:bCs/>
          <w:szCs w:val="22"/>
          <w:lang w:eastAsia="en-US"/>
        </w:rPr>
        <w:t xml:space="preserve">laut Hochschule </w:t>
      </w:r>
      <w:r w:rsidRPr="00EE4A5E">
        <w:rPr>
          <w:rFonts w:cs="Arial"/>
          <w:bCs/>
          <w:szCs w:val="22"/>
          <w:lang w:eastAsia="en-US"/>
        </w:rPr>
        <w:t>im Durchschnitt bei knapp 40</w:t>
      </w:r>
      <w:r>
        <w:rPr>
          <w:rFonts w:cs="Arial"/>
          <w:bCs/>
          <w:szCs w:val="22"/>
          <w:lang w:eastAsia="en-US"/>
        </w:rPr>
        <w:t xml:space="preserve"> </w:t>
      </w:r>
      <w:r w:rsidRPr="00EE4A5E">
        <w:rPr>
          <w:rFonts w:cs="Arial"/>
          <w:bCs/>
          <w:szCs w:val="22"/>
          <w:lang w:eastAsia="en-US"/>
        </w:rPr>
        <w:t>%.</w:t>
      </w:r>
      <w:r w:rsidR="00AE4F66" w:rsidRPr="00AE4F66">
        <w:t xml:space="preserve"> </w:t>
      </w:r>
      <w:r w:rsidR="00AE4F66" w:rsidRPr="00AE4F66">
        <w:rPr>
          <w:rFonts w:cs="Arial"/>
          <w:bCs/>
          <w:szCs w:val="22"/>
          <w:lang w:eastAsia="en-US"/>
        </w:rPr>
        <w:t>Die Lehrenden erhalten die Evaluationsergebnisse zeitnah nach der elektronischen Auswertung. Nach Zugang der Ergebnisse an die Lehrenden werden die Ergebnisse mit den Studierenden besprochen.</w:t>
      </w:r>
    </w:p>
    <w:p w14:paraId="4E3644A4" w14:textId="10DCAFE0" w:rsidR="00B35DC4" w:rsidRDefault="00E1035A" w:rsidP="00B35DC4">
      <w:pPr>
        <w:spacing w:line="276" w:lineRule="auto"/>
        <w:rPr>
          <w:rFonts w:cs="Arial"/>
          <w:bCs/>
          <w:szCs w:val="22"/>
          <w:lang w:eastAsia="en-US"/>
        </w:rPr>
      </w:pPr>
      <w:r>
        <w:rPr>
          <w:rFonts w:cs="Arial"/>
          <w:bCs/>
          <w:szCs w:val="22"/>
          <w:lang w:eastAsia="en-US"/>
        </w:rPr>
        <w:t xml:space="preserve">Da der Studiengang erst </w:t>
      </w:r>
      <w:r w:rsidRPr="00E1035A">
        <w:rPr>
          <w:rFonts w:cs="Arial"/>
          <w:bCs/>
          <w:szCs w:val="22"/>
          <w:lang w:eastAsia="en-US"/>
        </w:rPr>
        <w:t>neu eingeführt</w:t>
      </w:r>
      <w:r>
        <w:rPr>
          <w:rFonts w:cs="Arial"/>
          <w:bCs/>
          <w:szCs w:val="22"/>
          <w:lang w:eastAsia="en-US"/>
        </w:rPr>
        <w:t xml:space="preserve"> wird, </w:t>
      </w:r>
      <w:r w:rsidRPr="00E1035A">
        <w:rPr>
          <w:rFonts w:cs="Arial"/>
          <w:bCs/>
          <w:szCs w:val="22"/>
          <w:lang w:eastAsia="en-US"/>
        </w:rPr>
        <w:t xml:space="preserve">gibt es noch keine </w:t>
      </w:r>
      <w:r>
        <w:rPr>
          <w:rFonts w:cs="Arial"/>
          <w:bCs/>
          <w:szCs w:val="22"/>
          <w:lang w:eastAsia="en-US"/>
        </w:rPr>
        <w:t>s</w:t>
      </w:r>
      <w:r w:rsidRPr="00E1035A">
        <w:rPr>
          <w:rFonts w:cs="Arial"/>
          <w:bCs/>
          <w:szCs w:val="22"/>
          <w:lang w:eastAsia="en-US"/>
        </w:rPr>
        <w:t>tudiengangspezifischen Daten</w:t>
      </w:r>
      <w:r>
        <w:rPr>
          <w:rFonts w:cs="Arial"/>
          <w:bCs/>
          <w:szCs w:val="22"/>
          <w:lang w:eastAsia="en-US"/>
        </w:rPr>
        <w:t xml:space="preserve"> und Evaluationsergebnisse.</w:t>
      </w:r>
    </w:p>
    <w:p w14:paraId="5C1E4B4C" w14:textId="5041D312" w:rsidR="00634902" w:rsidRDefault="00634902" w:rsidP="006C6EE7">
      <w:pPr>
        <w:spacing w:line="276" w:lineRule="auto"/>
        <w:rPr>
          <w:rFonts w:cs="Arial"/>
          <w:bCs/>
          <w:szCs w:val="22"/>
          <w:lang w:eastAsia="en-US"/>
        </w:rPr>
      </w:pPr>
      <w:r w:rsidRPr="00634902">
        <w:rPr>
          <w:rFonts w:cs="Arial"/>
          <w:bCs/>
          <w:szCs w:val="22"/>
          <w:lang w:eastAsia="en-US"/>
        </w:rPr>
        <w:t xml:space="preserve">Der Fachschaftsrat der Fakultät Soziale Arbeit ist </w:t>
      </w:r>
      <w:r>
        <w:rPr>
          <w:rFonts w:cs="Arial"/>
          <w:bCs/>
          <w:szCs w:val="22"/>
          <w:lang w:eastAsia="en-US"/>
        </w:rPr>
        <w:t xml:space="preserve">laut Hochschule </w:t>
      </w:r>
      <w:r w:rsidRPr="00634902">
        <w:rPr>
          <w:rFonts w:cs="Arial"/>
          <w:bCs/>
          <w:szCs w:val="22"/>
          <w:lang w:eastAsia="en-US"/>
        </w:rPr>
        <w:t>u.a. über WhatsApp-Gruppen der jeweiligen Semesterlagen nah an den Studierenden und bekommt so aktuelle Sorgen und Nöte, aber auch positives Feedback unmittelbar mit. In jedem Semester findet daher – über einen anlassbezogenen Austausch hinaus</w:t>
      </w:r>
      <w:r w:rsidR="00622EF3" w:rsidRPr="00622EF3">
        <w:rPr>
          <w:rFonts w:cs="Arial"/>
          <w:bCs/>
          <w:szCs w:val="22"/>
          <w:lang w:eastAsia="en-US"/>
        </w:rPr>
        <w:t xml:space="preserve"> – </w:t>
      </w:r>
      <w:r w:rsidRPr="00634902">
        <w:rPr>
          <w:rFonts w:cs="Arial"/>
          <w:bCs/>
          <w:szCs w:val="22"/>
          <w:lang w:eastAsia="en-US"/>
        </w:rPr>
        <w:t>regelmäßig mindestens ein Gespräch zwischen den Studierenden des Fachschaftsrats und dem Dekanat statt</w:t>
      </w:r>
      <w:r>
        <w:rPr>
          <w:rFonts w:cs="Arial"/>
          <w:bCs/>
          <w:szCs w:val="22"/>
          <w:lang w:eastAsia="en-US"/>
        </w:rPr>
        <w:t>.</w:t>
      </w:r>
      <w:r w:rsidR="006C6EE7">
        <w:rPr>
          <w:rFonts w:cs="Arial"/>
          <w:bCs/>
          <w:szCs w:val="22"/>
          <w:lang w:eastAsia="en-US"/>
        </w:rPr>
        <w:t xml:space="preserve"> </w:t>
      </w:r>
      <w:r w:rsidR="006C6EE7" w:rsidRPr="006C6EE7">
        <w:rPr>
          <w:rFonts w:cs="Arial"/>
          <w:bCs/>
          <w:szCs w:val="22"/>
          <w:lang w:eastAsia="en-US"/>
        </w:rPr>
        <w:t xml:space="preserve">Das studienbegleitende Unterstützungsangebot für Studierende wird kontinuierlich erweitert und verstetigt. In diversen Lehrveranstaltungen werden inzwischen Tutorien angeboten, um den Lernerfolg durch niedrigschwellige Lernunterstützung durch Studierende im fortgeschrittenen Semester zu erhöhen. Zudem stellen Lehrende verschiedener Lehrveranstaltungen didaktisch aufbereitete ergänzende Materialien für das Selbststudium der Studierenden auf den Plattformen </w:t>
      </w:r>
      <w:proofErr w:type="spellStart"/>
      <w:r w:rsidR="006C6EE7" w:rsidRPr="006C6EE7">
        <w:rPr>
          <w:rFonts w:cs="Arial"/>
          <w:bCs/>
          <w:szCs w:val="22"/>
          <w:lang w:eastAsia="en-US"/>
        </w:rPr>
        <w:t>Stud.IP</w:t>
      </w:r>
      <w:proofErr w:type="spellEnd"/>
      <w:r w:rsidR="006C6EE7" w:rsidRPr="006C6EE7">
        <w:rPr>
          <w:rFonts w:cs="Arial"/>
          <w:bCs/>
          <w:szCs w:val="22"/>
          <w:lang w:eastAsia="en-US"/>
        </w:rPr>
        <w:t xml:space="preserve"> und </w:t>
      </w:r>
      <w:proofErr w:type="spellStart"/>
      <w:r w:rsidR="006C6EE7" w:rsidRPr="006C6EE7">
        <w:rPr>
          <w:rFonts w:cs="Arial"/>
          <w:bCs/>
          <w:szCs w:val="22"/>
          <w:lang w:eastAsia="en-US"/>
        </w:rPr>
        <w:t>Moodle</w:t>
      </w:r>
      <w:proofErr w:type="spellEnd"/>
      <w:r w:rsidR="006C6EE7" w:rsidRPr="006C6EE7">
        <w:rPr>
          <w:rFonts w:cs="Arial"/>
          <w:bCs/>
          <w:szCs w:val="22"/>
          <w:lang w:eastAsia="en-US"/>
        </w:rPr>
        <w:t xml:space="preserve"> bereit.</w:t>
      </w:r>
    </w:p>
    <w:p w14:paraId="2E5DC94F" w14:textId="1F03A24F" w:rsidR="00634902" w:rsidRDefault="00622EF3" w:rsidP="00B35DC4">
      <w:pPr>
        <w:spacing w:line="276" w:lineRule="auto"/>
        <w:rPr>
          <w:rFonts w:cs="Arial"/>
          <w:bCs/>
          <w:szCs w:val="22"/>
          <w:lang w:eastAsia="en-US"/>
        </w:rPr>
      </w:pPr>
      <w:r w:rsidRPr="00622EF3">
        <w:rPr>
          <w:rFonts w:cs="Arial"/>
          <w:bCs/>
          <w:szCs w:val="22"/>
          <w:lang w:eastAsia="en-US"/>
        </w:rPr>
        <w:t xml:space="preserve">Das hochschuleigene </w:t>
      </w:r>
      <w:proofErr w:type="spellStart"/>
      <w:r w:rsidRPr="00622EF3">
        <w:rPr>
          <w:rFonts w:cs="Arial"/>
          <w:bCs/>
          <w:szCs w:val="22"/>
          <w:lang w:eastAsia="en-US"/>
        </w:rPr>
        <w:t>ZeLL</w:t>
      </w:r>
      <w:proofErr w:type="spellEnd"/>
      <w:r w:rsidRPr="00622EF3">
        <w:rPr>
          <w:rFonts w:cs="Arial"/>
          <w:bCs/>
          <w:szCs w:val="22"/>
          <w:lang w:eastAsia="en-US"/>
        </w:rPr>
        <w:t xml:space="preserve"> </w:t>
      </w:r>
      <w:r w:rsidR="009C296A">
        <w:rPr>
          <w:rFonts w:cs="Arial"/>
          <w:bCs/>
          <w:szCs w:val="22"/>
          <w:lang w:eastAsia="en-US"/>
        </w:rPr>
        <w:t>unterstützt die Studierenden z.B. mittels Angeboten d</w:t>
      </w:r>
      <w:r w:rsidRPr="00622EF3">
        <w:rPr>
          <w:rFonts w:cs="Arial"/>
          <w:bCs/>
          <w:szCs w:val="22"/>
          <w:lang w:eastAsia="en-US"/>
        </w:rPr>
        <w:t>er Schreibwerkstatt</w:t>
      </w:r>
      <w:r w:rsidR="009C296A">
        <w:rPr>
          <w:rFonts w:cs="Arial"/>
          <w:bCs/>
          <w:szCs w:val="22"/>
          <w:lang w:eastAsia="en-US"/>
        </w:rPr>
        <w:t>.</w:t>
      </w:r>
      <w:r w:rsidR="009C296A" w:rsidRPr="009C296A">
        <w:t xml:space="preserve"> </w:t>
      </w:r>
      <w:r w:rsidR="009C296A" w:rsidRPr="009C296A">
        <w:rPr>
          <w:rFonts w:cs="Arial"/>
          <w:bCs/>
          <w:szCs w:val="22"/>
          <w:lang w:eastAsia="en-US"/>
        </w:rPr>
        <w:t>Die Studierenden werden zusätzlich durch Netzwerkarbeit mit dem Fachschaftsrat, durch die studentische Vertretung in den Gremien und über die Peer-Groups in den Messenger-Diensten auf dem Laufenden gehalten.</w:t>
      </w:r>
    </w:p>
    <w:bookmarkEnd w:id="167"/>
    <w:p w14:paraId="39E5D5CB" w14:textId="77777777" w:rsidR="00414C83" w:rsidRDefault="00414C83" w:rsidP="00414C83">
      <w:pPr>
        <w:pStyle w:val="FarbigFett"/>
      </w:pPr>
      <w:r w:rsidRPr="00457100">
        <w:t>Bewertung: Stärken und Entwicklungsbedarf</w:t>
      </w:r>
    </w:p>
    <w:p w14:paraId="74902B6D" w14:textId="6B3F1016" w:rsidR="005E2BA4" w:rsidRDefault="007E0850" w:rsidP="00B35DC4">
      <w:pPr>
        <w:spacing w:line="276" w:lineRule="auto"/>
      </w:pPr>
      <w:r>
        <w:t xml:space="preserve">Die Gutachter:innen nehmen positiv zur Kenntnis, dass die </w:t>
      </w:r>
      <w:r w:rsidRPr="007E0850">
        <w:t xml:space="preserve">Ostfalia </w:t>
      </w:r>
      <w:r>
        <w:t>Hochschule über eine</w:t>
      </w:r>
      <w:r w:rsidRPr="007E0850">
        <w:t xml:space="preserve"> zentrale Serviceeinrichtung für Hochschulentwicklung und Qualitätsmanagement </w:t>
      </w:r>
      <w:r>
        <w:t>verfügt, welche die F</w:t>
      </w:r>
      <w:r w:rsidRPr="007E0850">
        <w:t>akultäten</w:t>
      </w:r>
      <w:r w:rsidR="005E2BA4">
        <w:t xml:space="preserve">, Studiengänge und </w:t>
      </w:r>
      <w:r w:rsidRPr="007E0850">
        <w:t xml:space="preserve">Einrichtungen </w:t>
      </w:r>
      <w:r w:rsidR="00FC2811">
        <w:t>der Hochschule d</w:t>
      </w:r>
      <w:r w:rsidR="00FC2811" w:rsidRPr="00FC2811">
        <w:t xml:space="preserve">urch ein stetiges </w:t>
      </w:r>
      <w:proofErr w:type="spellStart"/>
      <w:r w:rsidR="00FC2811" w:rsidRPr="00FC2811">
        <w:t>Studiengangsmonitoring</w:t>
      </w:r>
      <w:proofErr w:type="spellEnd"/>
      <w:r w:rsidR="00FC2811" w:rsidRPr="00FC2811">
        <w:t xml:space="preserve"> und -controlling</w:t>
      </w:r>
      <w:r w:rsidR="00FC2811">
        <w:t xml:space="preserve"> sowie </w:t>
      </w:r>
      <w:r w:rsidR="00FC2811" w:rsidRPr="00FC2811">
        <w:t xml:space="preserve">durch </w:t>
      </w:r>
      <w:r w:rsidR="00FC2811">
        <w:t xml:space="preserve">die </w:t>
      </w:r>
      <w:r w:rsidR="00FC2811" w:rsidRPr="00FC2811">
        <w:t xml:space="preserve">Auswertung verschiedener </w:t>
      </w:r>
      <w:r w:rsidR="000343FE">
        <w:t xml:space="preserve">quantitativer und qualitativer </w:t>
      </w:r>
      <w:r w:rsidR="00FC2811" w:rsidRPr="00FC2811">
        <w:t>Studierendenbefragungen</w:t>
      </w:r>
      <w:r w:rsidR="00FC2811">
        <w:t xml:space="preserve"> </w:t>
      </w:r>
      <w:r w:rsidRPr="007E0850">
        <w:t>da</w:t>
      </w:r>
      <w:r>
        <w:t>hingehend unterstützt</w:t>
      </w:r>
      <w:r w:rsidR="00FC2811">
        <w:t>, die vorhandenen und neue</w:t>
      </w:r>
      <w:r w:rsidR="005E2BA4">
        <w:t>n</w:t>
      </w:r>
      <w:r w:rsidR="00FC2811">
        <w:t xml:space="preserve"> Studiengänge sowie </w:t>
      </w:r>
      <w:r w:rsidRPr="007E0850">
        <w:t xml:space="preserve">Lehre und Studium </w:t>
      </w:r>
      <w:r w:rsidR="005E2BA4">
        <w:t xml:space="preserve">mit dem Anspruch einer dauerhaften </w:t>
      </w:r>
      <w:r w:rsidR="00441427">
        <w:t xml:space="preserve">und nachhaltigen </w:t>
      </w:r>
      <w:r w:rsidR="005E2BA4">
        <w:t xml:space="preserve">Verbesserung </w:t>
      </w:r>
      <w:r w:rsidRPr="007E0850">
        <w:t>zu gestalten</w:t>
      </w:r>
      <w:r w:rsidR="005E2BA4">
        <w:t xml:space="preserve">. </w:t>
      </w:r>
      <w:r w:rsidR="00BC5B62" w:rsidRPr="00BC5B62">
        <w:t>Aus de</w:t>
      </w:r>
      <w:r w:rsidR="005E2BA4">
        <w:t xml:space="preserve">n </w:t>
      </w:r>
      <w:r w:rsidR="005E2BA4" w:rsidRPr="005E2BA4">
        <w:t xml:space="preserve">Ausführungen im Selbstbericht </w:t>
      </w:r>
      <w:r w:rsidR="005E2BA4">
        <w:t xml:space="preserve">sowie den </w:t>
      </w:r>
      <w:r w:rsidR="00BC5B62" w:rsidRPr="00BC5B62">
        <w:t>Gespräch</w:t>
      </w:r>
      <w:r w:rsidR="005E2BA4">
        <w:t xml:space="preserve">en mit den </w:t>
      </w:r>
      <w:proofErr w:type="spellStart"/>
      <w:r w:rsidR="005E2BA4">
        <w:t>Vertreter:innen</w:t>
      </w:r>
      <w:proofErr w:type="spellEnd"/>
      <w:r w:rsidR="005E2BA4">
        <w:t xml:space="preserve"> der Hochschule und der Fakultät w</w:t>
      </w:r>
      <w:r w:rsidR="00BC5B62" w:rsidRPr="00BC5B62">
        <w:t xml:space="preserve">ird für die Gutachter:innen ersichtlich, dass die Ostfalia die Qualität ihrer Leistungen auf der Grundlage ihres Leitbildes, dem 2024 verabschiedeten aktuellen Strategiekonzept 2034 und Zielvereinbarungen steuert und überprüft. Das Qualitätssicherungssystem der Hochschule folgt einem geschlossenen Regelkreis (PDCA-Zyklus). Qualitätsentwicklung und Qualitätssicherung umfassen die Bereiche Lehre und Studium, Forschung und Entwicklung sowie den Bereich der Organisationsentwicklung und hochschulischen Dienstleistungen. </w:t>
      </w:r>
    </w:p>
    <w:p w14:paraId="7D922BCD" w14:textId="77777777" w:rsidR="00441427" w:rsidRDefault="005E2BA4" w:rsidP="00B35DC4">
      <w:pPr>
        <w:spacing w:line="276" w:lineRule="auto"/>
      </w:pPr>
      <w:r>
        <w:t>Im Sinne einer</w:t>
      </w:r>
      <w:r w:rsidRPr="005E2BA4">
        <w:t xml:space="preserve"> kontinuierliche</w:t>
      </w:r>
      <w:r>
        <w:t>n</w:t>
      </w:r>
      <w:r w:rsidRPr="005E2BA4">
        <w:t xml:space="preserve"> Verbesserung </w:t>
      </w:r>
      <w:r w:rsidR="00321EBD">
        <w:t xml:space="preserve">der </w:t>
      </w:r>
      <w:r>
        <w:t xml:space="preserve">Studienbedingungen und </w:t>
      </w:r>
      <w:r w:rsidRPr="005E2BA4">
        <w:t xml:space="preserve">der Lehrqualität </w:t>
      </w:r>
      <w:r w:rsidR="00321EBD">
        <w:t xml:space="preserve">führt die Hochschule </w:t>
      </w:r>
      <w:r w:rsidRPr="005E2BA4">
        <w:t>zu unterschiedlichen Zeitpunkten im Studium</w:t>
      </w:r>
      <w:r w:rsidR="00321EBD">
        <w:t xml:space="preserve"> Befragungen ihrer Studierenden </w:t>
      </w:r>
      <w:r w:rsidRPr="005E2BA4">
        <w:t>durch</w:t>
      </w:r>
      <w:r w:rsidR="00321EBD">
        <w:t>. Am Beginn eines Studium</w:t>
      </w:r>
      <w:r w:rsidR="00441427">
        <w:t>s</w:t>
      </w:r>
      <w:r w:rsidR="00321EBD">
        <w:t xml:space="preserve"> werden </w:t>
      </w:r>
      <w:r w:rsidR="00321EBD" w:rsidRPr="00321EBD">
        <w:t>Erstsemesterbefragung</w:t>
      </w:r>
      <w:r w:rsidR="00321EBD">
        <w:t xml:space="preserve"> durchgeführt. Im Laufe des </w:t>
      </w:r>
      <w:r w:rsidR="00321EBD" w:rsidRPr="00321EBD">
        <w:lastRenderedPageBreak/>
        <w:t>Studium</w:t>
      </w:r>
      <w:r w:rsidR="00441427">
        <w:t>s</w:t>
      </w:r>
      <w:r w:rsidR="00321EBD" w:rsidRPr="00321EBD">
        <w:t xml:space="preserve"> folg</w:t>
      </w:r>
      <w:r w:rsidR="00321EBD">
        <w:t xml:space="preserve">en </w:t>
      </w:r>
      <w:r w:rsidR="00321EBD" w:rsidRPr="00321EBD">
        <w:t>Studierendenbefragung</w:t>
      </w:r>
      <w:r w:rsidR="00321EBD">
        <w:t xml:space="preserve">en zur </w:t>
      </w:r>
      <w:r w:rsidR="00321EBD" w:rsidRPr="00321EBD">
        <w:t xml:space="preserve">Bewertung der Studienbedingungen, </w:t>
      </w:r>
      <w:r w:rsidR="00321EBD">
        <w:t xml:space="preserve">mit </w:t>
      </w:r>
      <w:r w:rsidR="00321EBD" w:rsidRPr="00321EBD">
        <w:t>Angaben zu wahrgenommenen Belastungen sowie der Übereinstimmung des Studiengangs mit den Erwartungen. Während des gesamten Studiums</w:t>
      </w:r>
      <w:r w:rsidR="00321EBD">
        <w:t xml:space="preserve"> finden zudem </w:t>
      </w:r>
      <w:r w:rsidR="00321EBD" w:rsidRPr="00321EBD">
        <w:t xml:space="preserve">Lehrveranstaltungsevaluationen </w:t>
      </w:r>
      <w:r w:rsidR="00321EBD">
        <w:t xml:space="preserve">statt. </w:t>
      </w:r>
      <w:r w:rsidR="00321EBD" w:rsidRPr="00321EBD">
        <w:t>Zum Zeitpunkt de</w:t>
      </w:r>
      <w:r w:rsidR="00321EBD">
        <w:t xml:space="preserve">s </w:t>
      </w:r>
      <w:r w:rsidR="00321EBD" w:rsidRPr="00321EBD">
        <w:t>Studienabschluss</w:t>
      </w:r>
      <w:r w:rsidR="00321EBD">
        <w:t xml:space="preserve">es erfolgt eine Befragung </w:t>
      </w:r>
      <w:r w:rsidR="00C34FC3">
        <w:t xml:space="preserve">der Studierenden </w:t>
      </w:r>
      <w:r w:rsidR="00321EBD">
        <w:t xml:space="preserve">mit dem Ziel einer rückblickenden Bewertung des </w:t>
      </w:r>
      <w:r w:rsidR="00321EBD" w:rsidRPr="00321EBD">
        <w:t>Studium</w:t>
      </w:r>
      <w:r w:rsidR="00321EBD">
        <w:t>s.</w:t>
      </w:r>
      <w:r w:rsidR="00321EBD" w:rsidRPr="00321EBD">
        <w:t xml:space="preserve"> </w:t>
      </w:r>
      <w:r w:rsidR="00321EBD">
        <w:t xml:space="preserve">Nach dem Studienabschluss ist eine </w:t>
      </w:r>
      <w:proofErr w:type="spellStart"/>
      <w:r w:rsidR="00321EBD" w:rsidRPr="00321EBD">
        <w:t>Absolvent</w:t>
      </w:r>
      <w:r w:rsidR="00321EBD">
        <w:t>:</w:t>
      </w:r>
      <w:r w:rsidR="00321EBD" w:rsidRPr="00321EBD">
        <w:t>innenbefragung</w:t>
      </w:r>
      <w:proofErr w:type="spellEnd"/>
      <w:r w:rsidR="00321EBD">
        <w:t xml:space="preserve"> </w:t>
      </w:r>
      <w:r w:rsidR="00B23C74">
        <w:t xml:space="preserve">zum Berufseinstieg vorgesehen. Diese qualitätssichernde Vorgehensweise der Evaluation, die von den jeweiligen </w:t>
      </w:r>
      <w:r w:rsidR="00B23C74" w:rsidRPr="00B23C74">
        <w:t>Fakultäten koordiniert</w:t>
      </w:r>
      <w:r w:rsidR="00B23C74">
        <w:t xml:space="preserve"> wird, </w:t>
      </w:r>
      <w:r w:rsidR="00C34FC3">
        <w:t>i</w:t>
      </w:r>
      <w:r w:rsidR="00B23C74">
        <w:t xml:space="preserve">st auch für den zu akkreditierenden Studiengang vorgesehen. </w:t>
      </w:r>
      <w:r w:rsidR="00BC5B62" w:rsidRPr="00BC5B62">
        <w:t xml:space="preserve">Mittels der Evaluation der Lehrveranstaltungen und der Befragungen soll die Qualität von Studium und Lehre an der Hochschule sichergestellt und optimiert werden. </w:t>
      </w:r>
      <w:r w:rsidR="00C34FC3">
        <w:t>Für d</w:t>
      </w:r>
      <w:r w:rsidR="00B23C74" w:rsidRPr="00B23C74">
        <w:t>ie Durchführung wird hochschulweit ein einheitlicher Fragebogen verwendet, der</w:t>
      </w:r>
      <w:r w:rsidR="00C34FC3">
        <w:t xml:space="preserve"> </w:t>
      </w:r>
      <w:r w:rsidR="00B23C74" w:rsidRPr="00B23C74">
        <w:t>um fakultätsspezifische Fragen ergänzt werden kann. Die Ergebnisse werden durch die Lehrenden</w:t>
      </w:r>
      <w:r w:rsidR="00C34FC3">
        <w:t xml:space="preserve"> und die</w:t>
      </w:r>
      <w:r w:rsidR="00B23C74" w:rsidRPr="00B23C74">
        <w:t xml:space="preserve"> </w:t>
      </w:r>
      <w:proofErr w:type="spellStart"/>
      <w:r w:rsidR="00B23C74" w:rsidRPr="00B23C74">
        <w:t>Studiendekan</w:t>
      </w:r>
      <w:r w:rsidR="00C34FC3">
        <w:t>:</w:t>
      </w:r>
      <w:r w:rsidR="00B23C74" w:rsidRPr="00B23C74">
        <w:t>innen</w:t>
      </w:r>
      <w:proofErr w:type="spellEnd"/>
      <w:r w:rsidR="00B23C74" w:rsidRPr="00B23C74">
        <w:t xml:space="preserve"> genutzt, um die Lehre kontinuierlich weiterzuentwickeln.</w:t>
      </w:r>
      <w:r w:rsidR="00C34FC3">
        <w:t xml:space="preserve"> </w:t>
      </w:r>
      <w:r w:rsidR="00BC5B62" w:rsidRPr="00BC5B62">
        <w:t>Die Studierenden werden über die Ergebnisse der Evaluationen und ggf. über die getroffenen Maßnahmen informiert.</w:t>
      </w:r>
    </w:p>
    <w:p w14:paraId="29BF9C3A" w14:textId="1E602199" w:rsidR="00B35DC4" w:rsidRPr="009D5A1F" w:rsidRDefault="00BC5B62" w:rsidP="00B35DC4">
      <w:pPr>
        <w:spacing w:line="276" w:lineRule="auto"/>
      </w:pPr>
      <w:r w:rsidRPr="00BC5B62">
        <w:t xml:space="preserve">Das Evaluationssystem für Studium und Lehre ist aus Sicht der Gutachter:innen überzeugend, insbesondere auch im Sinne der Weiterentwicklung </w:t>
      </w:r>
      <w:r w:rsidR="00441427">
        <w:t xml:space="preserve">eines </w:t>
      </w:r>
      <w:r w:rsidRPr="00BC5B62">
        <w:t>Studieng</w:t>
      </w:r>
      <w:r w:rsidR="00441427">
        <w:t>a</w:t>
      </w:r>
      <w:r w:rsidRPr="00BC5B62">
        <w:t>ng</w:t>
      </w:r>
      <w:r w:rsidR="00441427">
        <w:t>s</w:t>
      </w:r>
      <w:r w:rsidRPr="00BC5B62">
        <w:t>.</w:t>
      </w:r>
      <w:r w:rsidR="00B23C74" w:rsidRPr="00B23C74">
        <w:t xml:space="preserve"> </w:t>
      </w:r>
      <w:r w:rsidR="00B23C74">
        <w:t>Die Gutachter:innen nehmen zur Kenntnis, dass S</w:t>
      </w:r>
      <w:r w:rsidR="00B23C74" w:rsidRPr="00B23C74">
        <w:t xml:space="preserve">tudierende </w:t>
      </w:r>
      <w:r w:rsidR="00B23C74">
        <w:t xml:space="preserve">in die </w:t>
      </w:r>
      <w:r w:rsidR="00B23C74" w:rsidRPr="00B23C74">
        <w:t xml:space="preserve">Qualitätssicherung </w:t>
      </w:r>
      <w:r w:rsidR="00B23C74">
        <w:t>eingebunden sind</w:t>
      </w:r>
      <w:r w:rsidR="003420C7">
        <w:t xml:space="preserve"> und über die Ergebnisse der Evaluation durch die Lehrenden unterrichtet werden</w:t>
      </w:r>
      <w:r w:rsidR="00B23C74">
        <w:t>.</w:t>
      </w:r>
      <w:r w:rsidR="00820591">
        <w:t xml:space="preserve"> </w:t>
      </w:r>
      <w:r w:rsidR="00E83B53">
        <w:t xml:space="preserve">Auch die Praxis wird in das Qualitätsmanagement einbezogen. </w:t>
      </w:r>
      <w:r w:rsidR="00820591" w:rsidRPr="00820591">
        <w:t>Im Hinblick auf die Evaluation di</w:t>
      </w:r>
      <w:r w:rsidR="00820591" w:rsidRPr="009D5A1F">
        <w:t>eses an der Hochschule erstmals angebotenen Studienformats (Dual) empfehlen die Gutachter:innen der Hochschule und den Studiengangverantwortlichen auch die Kompetenzen des „</w:t>
      </w:r>
      <w:proofErr w:type="spellStart"/>
      <w:r w:rsidR="00820591" w:rsidRPr="009D5A1F">
        <w:t>ZeLL</w:t>
      </w:r>
      <w:proofErr w:type="spellEnd"/>
      <w:r w:rsidR="00820591" w:rsidRPr="009D5A1F">
        <w:t>“ zu nutzen.</w:t>
      </w:r>
    </w:p>
    <w:p w14:paraId="607439A4" w14:textId="61C81FAF" w:rsidR="00B35DC4" w:rsidRPr="009D5A1F" w:rsidRDefault="00604D00" w:rsidP="00B35DC4">
      <w:pPr>
        <w:spacing w:line="276" w:lineRule="auto"/>
      </w:pPr>
      <w:r w:rsidRPr="009D5A1F">
        <w:t xml:space="preserve">Wie </w:t>
      </w:r>
      <w:r w:rsidR="00926003" w:rsidRPr="009D5A1F">
        <w:t xml:space="preserve">für alle </w:t>
      </w:r>
      <w:r w:rsidRPr="009D5A1F">
        <w:t>Studiengänge</w:t>
      </w:r>
      <w:r w:rsidR="00926003" w:rsidRPr="009D5A1F">
        <w:t xml:space="preserve"> der Hochschule </w:t>
      </w:r>
      <w:r w:rsidR="00CD2D88" w:rsidRPr="009D5A1F">
        <w:t xml:space="preserve">ist vorgesehen, dass </w:t>
      </w:r>
      <w:r w:rsidRPr="009D5A1F">
        <w:t>die w</w:t>
      </w:r>
      <w:r w:rsidR="003420C7" w:rsidRPr="009D5A1F">
        <w:t xml:space="preserve">esentlichen Ergebnisse der Evaluationen in </w:t>
      </w:r>
      <w:r w:rsidRPr="009D5A1F">
        <w:t>einem j</w:t>
      </w:r>
      <w:r w:rsidR="003420C7" w:rsidRPr="009D5A1F">
        <w:t>ährlich vorgelegten Lehrbericht</w:t>
      </w:r>
      <w:r w:rsidRPr="009D5A1F">
        <w:t xml:space="preserve"> beschrieben</w:t>
      </w:r>
      <w:r w:rsidR="00CD2D88" w:rsidRPr="009D5A1F">
        <w:t xml:space="preserve"> werden</w:t>
      </w:r>
      <w:r w:rsidR="003420C7" w:rsidRPr="009D5A1F">
        <w:t xml:space="preserve">, der </w:t>
      </w:r>
      <w:r w:rsidRPr="009D5A1F">
        <w:t xml:space="preserve">auch </w:t>
      </w:r>
      <w:r w:rsidR="003420C7" w:rsidRPr="009D5A1F">
        <w:t xml:space="preserve">Statistiken zu Bewerbungen, Immatrikulationszahlen, Studienabbrüchen und </w:t>
      </w:r>
      <w:proofErr w:type="spellStart"/>
      <w:r w:rsidR="003420C7" w:rsidRPr="009D5A1F">
        <w:t>Absolvent:innenzahlen</w:t>
      </w:r>
      <w:proofErr w:type="spellEnd"/>
      <w:r w:rsidR="003420C7" w:rsidRPr="009D5A1F">
        <w:t xml:space="preserve"> </w:t>
      </w:r>
      <w:r w:rsidRPr="009D5A1F">
        <w:t>enthält.</w:t>
      </w:r>
    </w:p>
    <w:p w14:paraId="736B9272" w14:textId="1E4CAA9D" w:rsidR="00103B64" w:rsidRPr="009D5A1F" w:rsidRDefault="00103B64" w:rsidP="00103B64">
      <w:pPr>
        <w:spacing w:line="276" w:lineRule="auto"/>
      </w:pPr>
      <w:r w:rsidRPr="009D5A1F">
        <w:t>Bezogen auf die Empfehlung, im Rahmen der Evaluation auch auf die Kompetenzen des „</w:t>
      </w:r>
      <w:proofErr w:type="spellStart"/>
      <w:r w:rsidRPr="009D5A1F">
        <w:t>ZeLL</w:t>
      </w:r>
      <w:proofErr w:type="spellEnd"/>
      <w:r w:rsidRPr="009D5A1F">
        <w:t>“ zurückzugreifen, antwortet die Hochschule wie folgt: „Es ist von Anfang an geplant, den Studiengang zu evaluieren. Die Evaluation umfasst sowohl eine Struktur-, Prozess- als auch Ergebnisevaluation. Hierfür kann zum einen auf die bestehenden Unterstützungsstrukturen des Hochschule-Qualitätsmanagements zurückgegriffen werden (Befragungen von Erstsemesterstudierenden und Absolvierenden, Lehrveranstaltungsevaluation, Studierenden- und Prüfungsstatistik). Zusätzlich wird es hilfreich sein, die Kompetenzen des Zentrums für erfolgreiches Lehren und Lernen (</w:t>
      </w:r>
      <w:proofErr w:type="spellStart"/>
      <w:r w:rsidRPr="009D5A1F">
        <w:t>ZeLL</w:t>
      </w:r>
      <w:proofErr w:type="spellEnd"/>
      <w:r w:rsidRPr="009D5A1F">
        <w:t xml:space="preserve">) für qualitative Evaluationsverfahren einzubeziehen, die sowohl Lehrende, Studierende als auch Praxisorganisationen und Anleitende umfasst. Dies </w:t>
      </w:r>
      <w:r w:rsidR="001F26D3" w:rsidRPr="009D5A1F">
        <w:t xml:space="preserve">findet bei den </w:t>
      </w:r>
      <w:r w:rsidRPr="009D5A1F">
        <w:t>Gutachter:innen</w:t>
      </w:r>
      <w:r w:rsidR="001F26D3" w:rsidRPr="009D5A1F">
        <w:t xml:space="preserve"> eine positive Resonanz und wird</w:t>
      </w:r>
      <w:r w:rsidRPr="009D5A1F">
        <w:t xml:space="preserve"> lobend erwähnt.</w:t>
      </w:r>
    </w:p>
    <w:p w14:paraId="76472938" w14:textId="77777777" w:rsidR="00414C83" w:rsidRPr="009D5A1F" w:rsidRDefault="00414C83" w:rsidP="00414C83">
      <w:pPr>
        <w:pStyle w:val="FarbigFett"/>
      </w:pPr>
      <w:r w:rsidRPr="009D5A1F">
        <w:t>Entscheidungsvorschlag</w:t>
      </w:r>
    </w:p>
    <w:p w14:paraId="23054654" w14:textId="19AC6EE3" w:rsidR="00414C83" w:rsidRPr="00A3624B" w:rsidRDefault="00765F22" w:rsidP="00B35DC4">
      <w:pPr>
        <w:spacing w:line="276" w:lineRule="auto"/>
      </w:pPr>
      <w:r w:rsidRPr="009D5A1F">
        <w:t>Das Kriterium ist e</w:t>
      </w:r>
      <w:r w:rsidR="00414C83" w:rsidRPr="009D5A1F">
        <w:t>rfüllt.</w:t>
      </w:r>
    </w:p>
    <w:p w14:paraId="595372FB" w14:textId="77777777" w:rsidR="00820591" w:rsidRPr="00A3624B" w:rsidRDefault="00820591" w:rsidP="00BC5B62">
      <w:pPr>
        <w:spacing w:line="276" w:lineRule="auto"/>
      </w:pPr>
    </w:p>
    <w:p w14:paraId="7C58B046" w14:textId="77777777" w:rsidR="00091E5E" w:rsidRPr="00A3624B" w:rsidRDefault="00CC287A" w:rsidP="0084455E">
      <w:pPr>
        <w:pStyle w:val="berschrift2"/>
      </w:pPr>
      <w:bookmarkStart w:id="168" w:name="_Geschlechtergerechtigkeit_und_Nacht"/>
      <w:bookmarkStart w:id="169" w:name="_Toc230695638"/>
      <w:bookmarkEnd w:id="168"/>
      <w:r w:rsidRPr="00A3624B">
        <w:t xml:space="preserve">Diversität, </w:t>
      </w:r>
      <w:r w:rsidR="00520772" w:rsidRPr="00A3624B">
        <w:t>Geschlechtergerechtigkeit und Nachteilsausgleich</w:t>
      </w:r>
      <w:bookmarkStart w:id="170" w:name="_Abschlussniveau"/>
      <w:bookmarkEnd w:id="170"/>
      <w:r w:rsidR="004551F5" w:rsidRPr="00A3624B">
        <w:t xml:space="preserve"> (</w:t>
      </w:r>
      <w:r w:rsidR="00086C1A" w:rsidRPr="00A3624B">
        <w:t>§ </w:t>
      </w:r>
      <w:r w:rsidR="004551F5" w:rsidRPr="00A3624B">
        <w:t>15 MRVO)</w:t>
      </w:r>
      <w:bookmarkEnd w:id="169"/>
    </w:p>
    <w:p w14:paraId="716F5E32" w14:textId="77777777" w:rsidR="00E50DA0" w:rsidRPr="00A3624B" w:rsidRDefault="00E50DA0" w:rsidP="00414C83">
      <w:pPr>
        <w:pStyle w:val="FarbigFett"/>
      </w:pPr>
      <w:r w:rsidRPr="00A3624B">
        <w:t>Evidenzen</w:t>
      </w:r>
    </w:p>
    <w:p w14:paraId="7B31D45D" w14:textId="7042E555" w:rsidR="00E063DF" w:rsidRDefault="00E4576D" w:rsidP="003D379F">
      <w:pPr>
        <w:pStyle w:val="Listenabsatz"/>
        <w:numPr>
          <w:ilvl w:val="1"/>
          <w:numId w:val="23"/>
        </w:numPr>
        <w:spacing w:before="0" w:line="276" w:lineRule="auto"/>
        <w:ind w:left="377"/>
        <w:rPr>
          <w:rFonts w:cs="Arial"/>
          <w:i/>
          <w:iCs/>
        </w:rPr>
      </w:pPr>
      <w:r w:rsidRPr="00A3624B">
        <w:rPr>
          <w:rFonts w:cs="Arial"/>
          <w:i/>
          <w:iCs/>
        </w:rPr>
        <w:t xml:space="preserve">Gender </w:t>
      </w:r>
      <w:proofErr w:type="spellStart"/>
      <w:r w:rsidRPr="00A3624B">
        <w:rPr>
          <w:rFonts w:cs="Arial"/>
          <w:i/>
          <w:iCs/>
        </w:rPr>
        <w:t>Equality</w:t>
      </w:r>
      <w:proofErr w:type="spellEnd"/>
      <w:r w:rsidRPr="00A3624B">
        <w:rPr>
          <w:rFonts w:cs="Arial"/>
          <w:i/>
          <w:iCs/>
        </w:rPr>
        <w:t xml:space="preserve"> Plan der Ostfalia Hochschule für angewandte Wissenschaften – Hochschule Braunschweig/Wolfenbüttel (beschlossen am 15.</w:t>
      </w:r>
      <w:r w:rsidRPr="00E063DF">
        <w:rPr>
          <w:rFonts w:cs="Arial"/>
          <w:i/>
          <w:iCs/>
        </w:rPr>
        <w:t>12.2022), (Gender-</w:t>
      </w:r>
      <w:proofErr w:type="spellStart"/>
      <w:r w:rsidRPr="00E063DF">
        <w:rPr>
          <w:rFonts w:cs="Arial"/>
          <w:i/>
          <w:iCs/>
        </w:rPr>
        <w:t>Equality</w:t>
      </w:r>
      <w:proofErr w:type="spellEnd"/>
      <w:r w:rsidRPr="00E063DF">
        <w:rPr>
          <w:rFonts w:cs="Arial"/>
          <w:i/>
          <w:iCs/>
        </w:rPr>
        <w:t>-Plan),</w:t>
      </w:r>
    </w:p>
    <w:p w14:paraId="35D578EE" w14:textId="77777777" w:rsidR="00797604" w:rsidRDefault="00E063DF" w:rsidP="00797604">
      <w:pPr>
        <w:pStyle w:val="Listenabsatz"/>
        <w:numPr>
          <w:ilvl w:val="1"/>
          <w:numId w:val="23"/>
        </w:numPr>
        <w:spacing w:before="0" w:line="276" w:lineRule="auto"/>
        <w:ind w:left="377"/>
        <w:rPr>
          <w:rFonts w:cs="Arial"/>
          <w:i/>
          <w:iCs/>
        </w:rPr>
      </w:pPr>
      <w:r w:rsidRPr="00E063DF">
        <w:rPr>
          <w:rFonts w:cs="Arial"/>
          <w:i/>
          <w:iCs/>
        </w:rPr>
        <w:t xml:space="preserve">Gleichstellungsplan der Ostfalia </w:t>
      </w:r>
      <w:proofErr w:type="spellStart"/>
      <w:r w:rsidRPr="00E063DF">
        <w:rPr>
          <w:rFonts w:cs="Arial"/>
          <w:i/>
          <w:iCs/>
        </w:rPr>
        <w:t>HaW</w:t>
      </w:r>
      <w:proofErr w:type="spellEnd"/>
      <w:r w:rsidRPr="00E063DF">
        <w:rPr>
          <w:rFonts w:cs="Arial"/>
          <w:i/>
          <w:iCs/>
        </w:rPr>
        <w:t xml:space="preserve"> für den Zeitraum vom 26.10.2023 bis zum 28.02.2026 (Gleichstellungsplan),</w:t>
      </w:r>
    </w:p>
    <w:p w14:paraId="359D5C91" w14:textId="6373FAB3" w:rsidR="00B35DC4" w:rsidRDefault="00E4576D" w:rsidP="00B35DC4">
      <w:pPr>
        <w:pStyle w:val="Listenabsatz"/>
        <w:numPr>
          <w:ilvl w:val="1"/>
          <w:numId w:val="23"/>
        </w:numPr>
        <w:spacing w:before="0" w:line="276" w:lineRule="auto"/>
        <w:ind w:left="377"/>
        <w:rPr>
          <w:rFonts w:cs="Arial"/>
          <w:i/>
          <w:iCs/>
        </w:rPr>
      </w:pPr>
      <w:proofErr w:type="spellStart"/>
      <w:r w:rsidRPr="00797604">
        <w:rPr>
          <w:rFonts w:cs="Arial"/>
          <w:i/>
          <w:iCs/>
        </w:rPr>
        <w:lastRenderedPageBreak/>
        <w:t>Diversity</w:t>
      </w:r>
      <w:proofErr w:type="spellEnd"/>
      <w:r w:rsidRPr="00797604">
        <w:rPr>
          <w:rFonts w:cs="Arial"/>
          <w:i/>
          <w:iCs/>
        </w:rPr>
        <w:t>-Konzept der Ostfalia</w:t>
      </w:r>
      <w:r w:rsidRPr="00797604">
        <w:rPr>
          <w:i/>
          <w:iCs/>
        </w:rPr>
        <w:t xml:space="preserve"> </w:t>
      </w:r>
      <w:r w:rsidRPr="00797604">
        <w:rPr>
          <w:rFonts w:cs="Arial"/>
          <w:i/>
          <w:iCs/>
        </w:rPr>
        <w:t>Hochschule für angewandte Wissens</w:t>
      </w:r>
      <w:ins w:id="171" w:author="Constanze Bethmann" w:date="2026-05-29T14:49:00Z">
        <w:r w:rsidR="005B5075">
          <w:rPr>
            <w:rFonts w:cs="Arial"/>
            <w:i/>
            <w:iCs/>
          </w:rPr>
          <w:t>c</w:t>
        </w:r>
      </w:ins>
      <w:r w:rsidRPr="00797604">
        <w:rPr>
          <w:rFonts w:cs="Arial"/>
          <w:i/>
          <w:iCs/>
        </w:rPr>
        <w:t>haften</w:t>
      </w:r>
      <w:r w:rsidRPr="00797604">
        <w:rPr>
          <w:i/>
          <w:iCs/>
        </w:rPr>
        <w:t xml:space="preserve"> (am </w:t>
      </w:r>
      <w:r w:rsidRPr="00797604">
        <w:rPr>
          <w:rFonts w:cs="Arial"/>
          <w:i/>
          <w:iCs/>
        </w:rPr>
        <w:t>28.03.2018 beschlossen) (</w:t>
      </w:r>
      <w:proofErr w:type="spellStart"/>
      <w:r w:rsidRPr="00797604">
        <w:rPr>
          <w:rFonts w:cs="Arial"/>
          <w:i/>
          <w:iCs/>
        </w:rPr>
        <w:t>Diversity</w:t>
      </w:r>
      <w:proofErr w:type="spellEnd"/>
      <w:r w:rsidRPr="00797604">
        <w:rPr>
          <w:rFonts w:cs="Arial"/>
          <w:i/>
          <w:iCs/>
        </w:rPr>
        <w:t>-Konzept),</w:t>
      </w:r>
    </w:p>
    <w:p w14:paraId="0CAEA7CD" w14:textId="24A0210F" w:rsidR="00B35DC4" w:rsidRPr="00B35DC4" w:rsidRDefault="00B35DC4" w:rsidP="00B35DC4">
      <w:pPr>
        <w:pStyle w:val="Listenabsatz"/>
        <w:numPr>
          <w:ilvl w:val="1"/>
          <w:numId w:val="23"/>
        </w:numPr>
        <w:spacing w:before="0" w:line="276" w:lineRule="auto"/>
        <w:ind w:left="377"/>
        <w:rPr>
          <w:rFonts w:cs="Arial"/>
          <w:i/>
          <w:iCs/>
        </w:rPr>
      </w:pPr>
      <w:bookmarkStart w:id="172" w:name="_Hlk220582549"/>
      <w:r w:rsidRPr="00B35DC4">
        <w:rPr>
          <w:rFonts w:cs="Arial"/>
          <w:i/>
          <w:iCs/>
        </w:rPr>
        <w:t>Strategie der Ostfalia Hochschule für angewandte Wissenschaften 2035</w:t>
      </w:r>
      <w:r>
        <w:rPr>
          <w:rFonts w:cs="Arial"/>
          <w:i/>
          <w:iCs/>
        </w:rPr>
        <w:t xml:space="preserve">. </w:t>
      </w:r>
      <w:r w:rsidRPr="00B35DC4">
        <w:rPr>
          <w:rFonts w:cs="Arial"/>
          <w:i/>
          <w:iCs/>
        </w:rPr>
        <w:t>Vom Senat beschlossen am 18.01.2024</w:t>
      </w:r>
      <w:r>
        <w:rPr>
          <w:rFonts w:cs="Arial"/>
          <w:i/>
          <w:iCs/>
        </w:rPr>
        <w:t xml:space="preserve"> (Strategie),</w:t>
      </w:r>
    </w:p>
    <w:bookmarkEnd w:id="172"/>
    <w:p w14:paraId="0CA122D6" w14:textId="397E9B5A" w:rsidR="001A3611" w:rsidRPr="001A3611" w:rsidRDefault="001A3611" w:rsidP="001A3611">
      <w:pPr>
        <w:pStyle w:val="Listenabsatz"/>
        <w:numPr>
          <w:ilvl w:val="1"/>
          <w:numId w:val="23"/>
        </w:numPr>
        <w:spacing w:before="0" w:line="276" w:lineRule="auto"/>
        <w:ind w:left="377"/>
        <w:rPr>
          <w:rFonts w:cs="Arial"/>
          <w:i/>
          <w:iCs/>
        </w:rPr>
      </w:pPr>
      <w:r w:rsidRPr="001A3611">
        <w:rPr>
          <w:rFonts w:cs="Arial"/>
          <w:i/>
          <w:iCs/>
        </w:rPr>
        <w:t>Entwurf der Bachelor-Prüfungsordnung für den dualen Studiengang „Soziale Arbeit“ der Ostfalia Hochschule für angewandte Wissenschaften – Hochschule Braunschweig/Wolfenbüttel, Fakultät Soziale Arbeit (PO),</w:t>
      </w:r>
    </w:p>
    <w:p w14:paraId="736D34B4" w14:textId="7D202DAA" w:rsidR="00500F63" w:rsidRPr="00E4576D" w:rsidRDefault="00500F63" w:rsidP="00E4576D">
      <w:pPr>
        <w:pStyle w:val="Listenabsatz"/>
        <w:numPr>
          <w:ilvl w:val="1"/>
          <w:numId w:val="23"/>
        </w:numPr>
        <w:spacing w:before="0" w:line="276" w:lineRule="auto"/>
        <w:ind w:left="377"/>
        <w:rPr>
          <w:rFonts w:cs="Arial"/>
          <w:i/>
          <w:iCs/>
        </w:rPr>
      </w:pPr>
      <w:r w:rsidRPr="00E4576D">
        <w:rPr>
          <w:rFonts w:cs="Arial"/>
          <w:i/>
          <w:iCs/>
        </w:rPr>
        <w:t xml:space="preserve">Selbstbericht Ostfalia Hochschule für angewandte Wissenschaften – Hochschule Braunschweig/Wolfenbüttel, Dualer Bachelorstudiengang „Soziale Arbeit” (Bachelor </w:t>
      </w:r>
      <w:proofErr w:type="spellStart"/>
      <w:r w:rsidRPr="00E4576D">
        <w:rPr>
          <w:rFonts w:cs="Arial"/>
          <w:i/>
          <w:iCs/>
        </w:rPr>
        <w:t>of</w:t>
      </w:r>
      <w:proofErr w:type="spellEnd"/>
      <w:r w:rsidRPr="00E4576D">
        <w:rPr>
          <w:rFonts w:cs="Arial"/>
          <w:i/>
          <w:iCs/>
        </w:rPr>
        <w:t xml:space="preserve"> Arts, B.A.) (Wolfenbüttel, 11.12.2025) (Selbstbericht).</w:t>
      </w:r>
    </w:p>
    <w:p w14:paraId="62CE6A09" w14:textId="77777777" w:rsidR="00E50DA0" w:rsidRDefault="00E50DA0" w:rsidP="00E4576D">
      <w:pPr>
        <w:spacing w:line="276" w:lineRule="auto"/>
      </w:pPr>
    </w:p>
    <w:p w14:paraId="23C6BCD4" w14:textId="77777777" w:rsidR="00414C83" w:rsidRDefault="00414C83" w:rsidP="00EC771D">
      <w:pPr>
        <w:pStyle w:val="FarbigFett"/>
        <w:spacing w:line="276" w:lineRule="auto"/>
      </w:pPr>
      <w:r w:rsidRPr="736EC280">
        <w:t>Sachstand</w:t>
      </w:r>
    </w:p>
    <w:p w14:paraId="6A8EB555" w14:textId="2482D585" w:rsidR="00EC771D" w:rsidRDefault="00E4576D" w:rsidP="00EC771D">
      <w:pPr>
        <w:spacing w:line="276" w:lineRule="auto"/>
        <w:rPr>
          <w:rFonts w:cs="Arial"/>
          <w:szCs w:val="22"/>
          <w:lang w:eastAsia="en-US"/>
        </w:rPr>
      </w:pPr>
      <w:r w:rsidRPr="00E4576D">
        <w:rPr>
          <w:rFonts w:cs="Arial"/>
          <w:szCs w:val="22"/>
          <w:lang w:eastAsia="en-US"/>
        </w:rPr>
        <w:t>Die Hochschule verfügt über Konzepte zur Geschlechtergerechtigkeit und zur Förderung der Chancengleichheit von Studierenden in besonderen Lebenslagen, die laut Hochschule auch auf der Ebene de</w:t>
      </w:r>
      <w:r>
        <w:rPr>
          <w:rFonts w:cs="Arial"/>
          <w:szCs w:val="22"/>
          <w:lang w:eastAsia="en-US"/>
        </w:rPr>
        <w:t xml:space="preserve">s </w:t>
      </w:r>
      <w:r w:rsidRPr="00E4576D">
        <w:rPr>
          <w:rFonts w:cs="Arial"/>
          <w:szCs w:val="22"/>
          <w:lang w:eastAsia="en-US"/>
        </w:rPr>
        <w:t>zu akkreditierenden Studieng</w:t>
      </w:r>
      <w:r>
        <w:rPr>
          <w:rFonts w:cs="Arial"/>
          <w:szCs w:val="22"/>
          <w:lang w:eastAsia="en-US"/>
        </w:rPr>
        <w:t xml:space="preserve">anges </w:t>
      </w:r>
      <w:r w:rsidRPr="00E4576D">
        <w:rPr>
          <w:rFonts w:cs="Arial"/>
          <w:szCs w:val="22"/>
          <w:lang w:eastAsia="en-US"/>
        </w:rPr>
        <w:t>umgesetzt werden (siehe die Anlagen „Strategie</w:t>
      </w:r>
      <w:r w:rsidR="00CD5691">
        <w:rPr>
          <w:rFonts w:cs="Arial"/>
          <w:szCs w:val="22"/>
          <w:lang w:eastAsia="en-US"/>
        </w:rPr>
        <w:t xml:space="preserve">“, </w:t>
      </w:r>
      <w:r w:rsidRPr="00E4576D">
        <w:rPr>
          <w:rFonts w:cs="Arial"/>
          <w:szCs w:val="22"/>
          <w:lang w:eastAsia="en-US"/>
        </w:rPr>
        <w:t>„Gender-</w:t>
      </w:r>
      <w:proofErr w:type="spellStart"/>
      <w:r w:rsidRPr="00E4576D">
        <w:rPr>
          <w:rFonts w:cs="Arial"/>
          <w:szCs w:val="22"/>
          <w:lang w:eastAsia="en-US"/>
        </w:rPr>
        <w:t>Equality</w:t>
      </w:r>
      <w:proofErr w:type="spellEnd"/>
      <w:r w:rsidRPr="00E4576D">
        <w:rPr>
          <w:rFonts w:cs="Arial"/>
          <w:szCs w:val="22"/>
          <w:lang w:eastAsia="en-US"/>
        </w:rPr>
        <w:t>-Plan“</w:t>
      </w:r>
      <w:r w:rsidR="00CD5691">
        <w:rPr>
          <w:rFonts w:cs="Arial"/>
          <w:szCs w:val="22"/>
          <w:lang w:eastAsia="en-US"/>
        </w:rPr>
        <w:t>, „</w:t>
      </w:r>
      <w:r w:rsidRPr="00E4576D">
        <w:rPr>
          <w:rFonts w:cs="Arial"/>
          <w:szCs w:val="22"/>
          <w:lang w:eastAsia="en-US"/>
        </w:rPr>
        <w:t>Gleichstellungsplan</w:t>
      </w:r>
      <w:r w:rsidR="00CD5691">
        <w:rPr>
          <w:rFonts w:cs="Arial"/>
          <w:szCs w:val="22"/>
          <w:lang w:eastAsia="en-US"/>
        </w:rPr>
        <w:t xml:space="preserve">, </w:t>
      </w:r>
      <w:r w:rsidRPr="00E4576D">
        <w:rPr>
          <w:rFonts w:cs="Arial"/>
          <w:szCs w:val="22"/>
          <w:lang w:eastAsia="en-US"/>
        </w:rPr>
        <w:t>„</w:t>
      </w:r>
      <w:proofErr w:type="spellStart"/>
      <w:r w:rsidRPr="00E4576D">
        <w:rPr>
          <w:rFonts w:cs="Arial"/>
          <w:szCs w:val="22"/>
          <w:lang w:eastAsia="en-US"/>
        </w:rPr>
        <w:t>Diversity</w:t>
      </w:r>
      <w:proofErr w:type="spellEnd"/>
      <w:r w:rsidRPr="00E4576D">
        <w:rPr>
          <w:rFonts w:cs="Arial"/>
          <w:szCs w:val="22"/>
          <w:lang w:eastAsia="en-US"/>
        </w:rPr>
        <w:t>-Konzept“).</w:t>
      </w:r>
      <w:r w:rsidRPr="00E4576D">
        <w:t xml:space="preserve"> </w:t>
      </w:r>
      <w:r w:rsidRPr="00E4576D">
        <w:rPr>
          <w:rFonts w:cs="Arial"/>
          <w:szCs w:val="22"/>
          <w:lang w:eastAsia="en-US"/>
        </w:rPr>
        <w:t xml:space="preserve">Das </w:t>
      </w:r>
      <w:proofErr w:type="spellStart"/>
      <w:r w:rsidRPr="00CD5691">
        <w:rPr>
          <w:rFonts w:cs="Arial"/>
          <w:b/>
          <w:bCs/>
          <w:szCs w:val="22"/>
          <w:lang w:eastAsia="en-US"/>
        </w:rPr>
        <w:t>Diversity</w:t>
      </w:r>
      <w:proofErr w:type="spellEnd"/>
      <w:r w:rsidRPr="00CD5691">
        <w:rPr>
          <w:rFonts w:cs="Arial"/>
          <w:b/>
          <w:bCs/>
          <w:szCs w:val="22"/>
          <w:lang w:eastAsia="en-US"/>
        </w:rPr>
        <w:t xml:space="preserve"> Konzept </w:t>
      </w:r>
      <w:r w:rsidRPr="00E4576D">
        <w:rPr>
          <w:rFonts w:cs="Arial"/>
          <w:szCs w:val="22"/>
          <w:lang w:eastAsia="en-US"/>
        </w:rPr>
        <w:t xml:space="preserve">der Ostfalia Hochschule wurde von der </w:t>
      </w:r>
      <w:proofErr w:type="spellStart"/>
      <w:r w:rsidRPr="00E4576D">
        <w:rPr>
          <w:rFonts w:cs="Arial"/>
          <w:szCs w:val="22"/>
          <w:lang w:eastAsia="en-US"/>
        </w:rPr>
        <w:t>Diversity</w:t>
      </w:r>
      <w:proofErr w:type="spellEnd"/>
      <w:r w:rsidRPr="00E4576D">
        <w:rPr>
          <w:rFonts w:cs="Arial"/>
          <w:szCs w:val="22"/>
          <w:lang w:eastAsia="en-US"/>
        </w:rPr>
        <w:t xml:space="preserve"> AG erarbeitet und vom Präsidium der Hochschule am 28.03.2018 beschlossen. Es enthält Ziele und Maßnahmen in den Dimensionen Alter, Gender, Behinderung und gesundheitliche Einschränkung, Soziale Herkunft, Nationalität und ethnische Herkunft sowie sexuelle Orientierung und sexuelle Identität</w:t>
      </w:r>
      <w:r w:rsidR="00CD5691">
        <w:rPr>
          <w:rFonts w:cs="Arial"/>
          <w:szCs w:val="22"/>
          <w:lang w:eastAsia="en-US"/>
        </w:rPr>
        <w:t>.</w:t>
      </w:r>
    </w:p>
    <w:p w14:paraId="2B818748" w14:textId="37DBC0E5" w:rsidR="00E4576D" w:rsidRDefault="00CD5691" w:rsidP="00EC771D">
      <w:pPr>
        <w:spacing w:line="276" w:lineRule="auto"/>
        <w:rPr>
          <w:rFonts w:cs="Arial"/>
          <w:szCs w:val="22"/>
          <w:lang w:eastAsia="en-US"/>
        </w:rPr>
      </w:pPr>
      <w:r w:rsidRPr="00CD5691">
        <w:rPr>
          <w:rFonts w:cs="Arial"/>
          <w:szCs w:val="22"/>
          <w:lang w:eastAsia="en-US"/>
        </w:rPr>
        <w:t xml:space="preserve">Die Ostfalia beschreibt in ihrem </w:t>
      </w:r>
      <w:r w:rsidRPr="00CD5691">
        <w:rPr>
          <w:rFonts w:cs="Arial"/>
          <w:b/>
          <w:bCs/>
          <w:szCs w:val="22"/>
          <w:lang w:eastAsia="en-US"/>
        </w:rPr>
        <w:t>Gleichstellungsplan</w:t>
      </w:r>
      <w:r>
        <w:rPr>
          <w:rFonts w:cs="Arial"/>
          <w:b/>
          <w:bCs/>
          <w:szCs w:val="22"/>
          <w:lang w:eastAsia="en-US"/>
        </w:rPr>
        <w:t>,</w:t>
      </w:r>
      <w:r w:rsidRPr="00CD5691">
        <w:rPr>
          <w:rFonts w:cs="Arial"/>
          <w:szCs w:val="22"/>
          <w:lang w:eastAsia="en-US"/>
        </w:rPr>
        <w:t xml:space="preserve"> dass Gleichstellungspolitik bedeutet, auf die Beseitigung von Diskriminierungen und die Chancengleichheit von Frauen</w:t>
      </w:r>
      <w:r>
        <w:rPr>
          <w:rFonts w:cs="Arial"/>
          <w:szCs w:val="22"/>
          <w:lang w:eastAsia="en-US"/>
        </w:rPr>
        <w:t xml:space="preserve"> </w:t>
      </w:r>
      <w:r w:rsidRPr="00CD5691">
        <w:rPr>
          <w:rFonts w:cs="Arial"/>
          <w:szCs w:val="22"/>
          <w:lang w:eastAsia="en-US"/>
        </w:rPr>
        <w:t xml:space="preserve">und Männern in allen Lebensbereichen </w:t>
      </w:r>
      <w:r w:rsidR="00AB1AE0">
        <w:rPr>
          <w:rFonts w:cs="Arial"/>
          <w:szCs w:val="22"/>
          <w:lang w:eastAsia="en-US"/>
        </w:rPr>
        <w:t>(</w:t>
      </w:r>
      <w:r w:rsidRPr="00CD5691">
        <w:rPr>
          <w:rFonts w:cs="Arial"/>
          <w:szCs w:val="22"/>
          <w:lang w:eastAsia="en-US"/>
        </w:rPr>
        <w:t>Gesellschaft, Familie und Beruf</w:t>
      </w:r>
      <w:r w:rsidR="00AB1AE0">
        <w:rPr>
          <w:rFonts w:cs="Arial"/>
          <w:szCs w:val="22"/>
          <w:lang w:eastAsia="en-US"/>
        </w:rPr>
        <w:t>)</w:t>
      </w:r>
      <w:r w:rsidRPr="00CD5691">
        <w:rPr>
          <w:rFonts w:cs="Arial"/>
          <w:szCs w:val="22"/>
          <w:lang w:eastAsia="en-US"/>
        </w:rPr>
        <w:t xml:space="preserve"> hinzuwirken.</w:t>
      </w:r>
      <w:r w:rsidRPr="00CD5691">
        <w:t xml:space="preserve"> </w:t>
      </w:r>
      <w:r>
        <w:t>D</w:t>
      </w:r>
      <w:r w:rsidRPr="00CD5691">
        <w:rPr>
          <w:rFonts w:cs="Arial"/>
          <w:szCs w:val="22"/>
          <w:lang w:eastAsia="en-US"/>
        </w:rPr>
        <w:t xml:space="preserve">ie Hochschule </w:t>
      </w:r>
      <w:r>
        <w:rPr>
          <w:rFonts w:cs="Arial"/>
          <w:szCs w:val="22"/>
          <w:lang w:eastAsia="en-US"/>
        </w:rPr>
        <w:t xml:space="preserve">definiert und berücksichtigt </w:t>
      </w:r>
      <w:r w:rsidRPr="00CD5691">
        <w:rPr>
          <w:rFonts w:cs="Arial"/>
          <w:szCs w:val="22"/>
          <w:lang w:eastAsia="en-US"/>
        </w:rPr>
        <w:t>in der Gleichstellungsarbeit nach Möglichkeit die Bedarfe und Bedürfnisse aller Geschlechter.</w:t>
      </w:r>
      <w:r>
        <w:rPr>
          <w:rFonts w:cs="Arial"/>
          <w:szCs w:val="22"/>
          <w:lang w:eastAsia="en-US"/>
        </w:rPr>
        <w:t xml:space="preserve"> </w:t>
      </w:r>
    </w:p>
    <w:p w14:paraId="3649F174" w14:textId="1E4227DE" w:rsidR="00E4576D" w:rsidRDefault="00D15310" w:rsidP="00D15310">
      <w:pPr>
        <w:spacing w:line="276" w:lineRule="auto"/>
        <w:rPr>
          <w:rFonts w:cs="Arial"/>
          <w:szCs w:val="22"/>
          <w:lang w:eastAsia="en-US"/>
        </w:rPr>
      </w:pPr>
      <w:r w:rsidRPr="00D15310">
        <w:rPr>
          <w:rFonts w:cs="Arial"/>
          <w:szCs w:val="22"/>
          <w:lang w:eastAsia="en-US"/>
        </w:rPr>
        <w:t>Im Wintersemester 2025/</w:t>
      </w:r>
      <w:r>
        <w:rPr>
          <w:rFonts w:cs="Arial"/>
          <w:szCs w:val="22"/>
          <w:lang w:eastAsia="en-US"/>
        </w:rPr>
        <w:t>20</w:t>
      </w:r>
      <w:r w:rsidRPr="00D15310">
        <w:rPr>
          <w:rFonts w:cs="Arial"/>
          <w:szCs w:val="22"/>
          <w:lang w:eastAsia="en-US"/>
        </w:rPr>
        <w:t>26 beträgt der Frauenanteil unter den Studierenden an der Fakultät Soziale Arbeit 69,7</w:t>
      </w:r>
      <w:r>
        <w:rPr>
          <w:rFonts w:cs="Arial"/>
          <w:szCs w:val="22"/>
          <w:lang w:eastAsia="en-US"/>
        </w:rPr>
        <w:t xml:space="preserve"> </w:t>
      </w:r>
      <w:r w:rsidRPr="00D15310">
        <w:rPr>
          <w:rFonts w:cs="Arial"/>
          <w:szCs w:val="22"/>
          <w:lang w:eastAsia="en-US"/>
        </w:rPr>
        <w:t>% und liegt damit im Schnitt der sozial- und gesundheitswissenschaftlichen</w:t>
      </w:r>
      <w:r>
        <w:rPr>
          <w:rFonts w:cs="Arial"/>
          <w:szCs w:val="22"/>
          <w:lang w:eastAsia="en-US"/>
        </w:rPr>
        <w:t xml:space="preserve"> </w:t>
      </w:r>
      <w:r w:rsidRPr="00D15310">
        <w:rPr>
          <w:rFonts w:cs="Arial"/>
          <w:szCs w:val="22"/>
          <w:lang w:eastAsia="en-US"/>
        </w:rPr>
        <w:t xml:space="preserve">Studiengänge der Ostfalia. Der Frauenanteil der Fakultät Soziale Arbeit betrug am Stichtag 07.12.2025 unter den </w:t>
      </w:r>
      <w:proofErr w:type="spellStart"/>
      <w:r w:rsidRPr="00D15310">
        <w:rPr>
          <w:rFonts w:cs="Arial"/>
          <w:szCs w:val="22"/>
          <w:lang w:eastAsia="en-US"/>
        </w:rPr>
        <w:t>Professor</w:t>
      </w:r>
      <w:r>
        <w:rPr>
          <w:rFonts w:cs="Arial"/>
          <w:szCs w:val="22"/>
          <w:lang w:eastAsia="en-US"/>
        </w:rPr>
        <w:t>:</w:t>
      </w:r>
      <w:r w:rsidRPr="00D15310">
        <w:rPr>
          <w:rFonts w:cs="Arial"/>
          <w:szCs w:val="22"/>
          <w:lang w:eastAsia="en-US"/>
        </w:rPr>
        <w:t>innen</w:t>
      </w:r>
      <w:proofErr w:type="spellEnd"/>
      <w:r w:rsidRPr="00D15310">
        <w:rPr>
          <w:rFonts w:cs="Arial"/>
          <w:szCs w:val="22"/>
          <w:lang w:eastAsia="en-US"/>
        </w:rPr>
        <w:t xml:space="preserve"> 52,5</w:t>
      </w:r>
      <w:r>
        <w:rPr>
          <w:rFonts w:cs="Arial"/>
          <w:szCs w:val="22"/>
          <w:lang w:eastAsia="en-US"/>
        </w:rPr>
        <w:t xml:space="preserve"> </w:t>
      </w:r>
      <w:r w:rsidRPr="00D15310">
        <w:rPr>
          <w:rFonts w:cs="Arial"/>
          <w:szCs w:val="22"/>
          <w:lang w:eastAsia="en-US"/>
        </w:rPr>
        <w:t>% und unter dem sonstigen wissenschaftlichen Personal 63</w:t>
      </w:r>
      <w:r>
        <w:rPr>
          <w:rFonts w:cs="Arial"/>
          <w:szCs w:val="22"/>
          <w:lang w:eastAsia="en-US"/>
        </w:rPr>
        <w:t xml:space="preserve"> </w:t>
      </w:r>
      <w:r w:rsidRPr="00D15310">
        <w:rPr>
          <w:rFonts w:cs="Arial"/>
          <w:szCs w:val="22"/>
          <w:lang w:eastAsia="en-US"/>
        </w:rPr>
        <w:t>%. Um die Komplexität der gleichstellungspolitisch relevanten Ziele und Maßnahmen, die auf eine ausgewogene Geschlechterverteilung an der Ostfalia hinwirken sollen, zu reduzieren, wurden fünf Handlungsfelder gebildet: Gleichstellung und Gender Mainstreaming als Querschnittsaufgabe, Chancengleichheit, Gendermonitoring, Gender in Lehre und Forschung sowie Vereinbarkeit von Work-Life-Balance.</w:t>
      </w:r>
    </w:p>
    <w:p w14:paraId="3B690459" w14:textId="77B6EBF9" w:rsidR="00E4576D" w:rsidRDefault="001A3611" w:rsidP="00EC771D">
      <w:pPr>
        <w:spacing w:line="276" w:lineRule="auto"/>
        <w:rPr>
          <w:rFonts w:cs="Arial"/>
          <w:szCs w:val="22"/>
          <w:lang w:eastAsia="en-US"/>
        </w:rPr>
      </w:pPr>
      <w:r w:rsidRPr="001A3611">
        <w:rPr>
          <w:rFonts w:cs="Arial"/>
          <w:szCs w:val="22"/>
          <w:lang w:eastAsia="en-US"/>
        </w:rPr>
        <w:t>Die P</w:t>
      </w:r>
      <w:r w:rsidR="0029302F">
        <w:rPr>
          <w:rFonts w:cs="Arial"/>
          <w:szCs w:val="22"/>
          <w:lang w:eastAsia="en-US"/>
        </w:rPr>
        <w:t>O</w:t>
      </w:r>
      <w:r w:rsidRPr="001A3611">
        <w:rPr>
          <w:rFonts w:cs="Arial"/>
          <w:szCs w:val="22"/>
          <w:lang w:eastAsia="en-US"/>
        </w:rPr>
        <w:t xml:space="preserve"> enthält in §</w:t>
      </w:r>
      <w:r>
        <w:rPr>
          <w:rFonts w:cs="Arial"/>
          <w:szCs w:val="22"/>
          <w:lang w:eastAsia="en-US"/>
        </w:rPr>
        <w:t xml:space="preserve"> </w:t>
      </w:r>
      <w:r w:rsidRPr="001A3611">
        <w:rPr>
          <w:rFonts w:cs="Arial"/>
          <w:szCs w:val="22"/>
          <w:lang w:eastAsia="en-US"/>
        </w:rPr>
        <w:t xml:space="preserve">8 </w:t>
      </w:r>
      <w:r>
        <w:rPr>
          <w:rFonts w:cs="Arial"/>
          <w:szCs w:val="22"/>
          <w:lang w:eastAsia="en-US"/>
        </w:rPr>
        <w:t xml:space="preserve">Abs. </w:t>
      </w:r>
      <w:r w:rsidRPr="001A3611">
        <w:rPr>
          <w:rFonts w:cs="Arial"/>
          <w:szCs w:val="22"/>
          <w:lang w:eastAsia="en-US"/>
        </w:rPr>
        <w:t xml:space="preserve">1 Regelungen zum Nachteilsausgleich für Studierende mit Beeinträchtigung der Darstellungsfähigkeit, insbesondere in Folge von Krankheit oder Behinderung. Ihnen werden auf Antrag nachteilsausgleichende Maßnahmen gewährt. Zudem können Studierende </w:t>
      </w:r>
      <w:r>
        <w:rPr>
          <w:rFonts w:cs="Arial"/>
          <w:szCs w:val="22"/>
          <w:lang w:eastAsia="en-US"/>
        </w:rPr>
        <w:t xml:space="preserve">gemäß </w:t>
      </w:r>
      <w:r w:rsidRPr="001A3611">
        <w:rPr>
          <w:rFonts w:cs="Arial"/>
          <w:szCs w:val="22"/>
          <w:lang w:eastAsia="en-US"/>
        </w:rPr>
        <w:t>§</w:t>
      </w:r>
      <w:r>
        <w:rPr>
          <w:rFonts w:cs="Arial"/>
          <w:szCs w:val="22"/>
          <w:lang w:eastAsia="en-US"/>
        </w:rPr>
        <w:t xml:space="preserve"> </w:t>
      </w:r>
      <w:r w:rsidRPr="001A3611">
        <w:rPr>
          <w:rFonts w:cs="Arial"/>
          <w:szCs w:val="22"/>
          <w:lang w:eastAsia="en-US"/>
        </w:rPr>
        <w:t xml:space="preserve">8 </w:t>
      </w:r>
      <w:r>
        <w:rPr>
          <w:rFonts w:cs="Arial"/>
          <w:szCs w:val="22"/>
          <w:lang w:eastAsia="en-US"/>
        </w:rPr>
        <w:t>Abs. 5</w:t>
      </w:r>
      <w:r w:rsidRPr="001A3611">
        <w:rPr>
          <w:rFonts w:cs="Arial"/>
          <w:szCs w:val="22"/>
          <w:lang w:eastAsia="en-US"/>
        </w:rPr>
        <w:t xml:space="preserve"> beim Nachweis, dass sie</w:t>
      </w:r>
      <w:r w:rsidR="00FE099F">
        <w:rPr>
          <w:rFonts w:cs="Arial"/>
          <w:szCs w:val="22"/>
          <w:lang w:eastAsia="en-US"/>
        </w:rPr>
        <w:t>,</w:t>
      </w:r>
      <w:r w:rsidRPr="001A3611">
        <w:rPr>
          <w:rFonts w:cs="Arial"/>
          <w:szCs w:val="22"/>
          <w:lang w:eastAsia="en-US"/>
        </w:rPr>
        <w:t xml:space="preserve"> wegen besonderer persönlicher Lebensumstände</w:t>
      </w:r>
      <w:r w:rsidR="00FE099F">
        <w:rPr>
          <w:rFonts w:cs="Arial"/>
          <w:szCs w:val="22"/>
          <w:lang w:eastAsia="en-US"/>
        </w:rPr>
        <w:t xml:space="preserve"> (</w:t>
      </w:r>
      <w:r w:rsidRPr="001A3611">
        <w:rPr>
          <w:rFonts w:cs="Arial"/>
          <w:szCs w:val="22"/>
          <w:lang w:eastAsia="en-US"/>
        </w:rPr>
        <w:t xml:space="preserve">wie beispielsweise der Betreuung von Angehörigen oder der Krankheit eines Kindes, welches von </w:t>
      </w:r>
      <w:proofErr w:type="spellStart"/>
      <w:r w:rsidRPr="001A3611">
        <w:rPr>
          <w:rFonts w:cs="Arial"/>
          <w:szCs w:val="22"/>
          <w:lang w:eastAsia="en-US"/>
        </w:rPr>
        <w:t>der</w:t>
      </w:r>
      <w:r>
        <w:rPr>
          <w:rFonts w:cs="Arial"/>
          <w:szCs w:val="22"/>
          <w:lang w:eastAsia="en-US"/>
        </w:rPr>
        <w:t>:</w:t>
      </w:r>
      <w:r w:rsidRPr="001A3611">
        <w:rPr>
          <w:rFonts w:cs="Arial"/>
          <w:szCs w:val="22"/>
          <w:lang w:eastAsia="en-US"/>
        </w:rPr>
        <w:t>dem</w:t>
      </w:r>
      <w:proofErr w:type="spellEnd"/>
      <w:r w:rsidRPr="001A3611">
        <w:rPr>
          <w:rFonts w:cs="Arial"/>
          <w:szCs w:val="22"/>
          <w:lang w:eastAsia="en-US"/>
        </w:rPr>
        <w:t xml:space="preserve"> Studierenden überwiegend allein versorgt wird</w:t>
      </w:r>
      <w:r w:rsidR="00FE099F">
        <w:rPr>
          <w:rFonts w:cs="Arial"/>
          <w:szCs w:val="22"/>
          <w:lang w:eastAsia="en-US"/>
        </w:rPr>
        <w:t>)</w:t>
      </w:r>
      <w:r w:rsidRPr="001A3611">
        <w:rPr>
          <w:rFonts w:cs="Arial"/>
          <w:szCs w:val="22"/>
          <w:lang w:eastAsia="en-US"/>
        </w:rPr>
        <w:t>, nicht in der Lage sind, eine geforderte Prüfungs- oder Studienleistung innerhalb der angesetzten Frist zu erbringen, beantragen, dass die Bearbeitungszeit verlängert wird.</w:t>
      </w:r>
    </w:p>
    <w:p w14:paraId="56049456" w14:textId="16B64860" w:rsidR="00D15310" w:rsidRDefault="0029302F" w:rsidP="00EC771D">
      <w:pPr>
        <w:spacing w:line="276" w:lineRule="auto"/>
        <w:rPr>
          <w:rFonts w:cs="Arial"/>
          <w:szCs w:val="22"/>
          <w:lang w:eastAsia="en-US"/>
        </w:rPr>
      </w:pPr>
      <w:r w:rsidRPr="0029302F">
        <w:rPr>
          <w:rFonts w:cs="Arial"/>
          <w:szCs w:val="22"/>
          <w:lang w:eastAsia="en-US"/>
        </w:rPr>
        <w:t xml:space="preserve">Die fakultätseigene Einrichtung „Lerncoaching und Beratung“ unterstützt insbesondere auch Studierende mit Mehrfachbelastungen (z.B. Familienaufgaben) sowie Studierende mit chronischen </w:t>
      </w:r>
      <w:r w:rsidRPr="0029302F">
        <w:rPr>
          <w:rFonts w:cs="Arial"/>
          <w:szCs w:val="22"/>
          <w:lang w:eastAsia="en-US"/>
        </w:rPr>
        <w:lastRenderedPageBreak/>
        <w:t>körperlichen oder psychischen Erkrankungen und Beeinträchtigungen.</w:t>
      </w:r>
      <w:r w:rsidR="00EC4667">
        <w:rPr>
          <w:rFonts w:cs="Arial"/>
          <w:szCs w:val="22"/>
          <w:lang w:eastAsia="en-US"/>
        </w:rPr>
        <w:t xml:space="preserve"> Eine </w:t>
      </w:r>
      <w:r w:rsidR="00EC4667" w:rsidRPr="00EC4667">
        <w:rPr>
          <w:rFonts w:cs="Arial"/>
          <w:szCs w:val="22"/>
          <w:lang w:eastAsia="en-US"/>
        </w:rPr>
        <w:t>Antidiskriminierungsstelle wurde im April 2024 als Pilotprojekt ins Leben gerufen</w:t>
      </w:r>
      <w:r w:rsidR="00EC4667">
        <w:rPr>
          <w:rFonts w:cs="Arial"/>
          <w:szCs w:val="22"/>
          <w:lang w:eastAsia="en-US"/>
        </w:rPr>
        <w:t>.</w:t>
      </w:r>
      <w:r w:rsidR="00EC4667" w:rsidRPr="00EC4667">
        <w:t xml:space="preserve"> </w:t>
      </w:r>
      <w:r w:rsidR="00EC4667">
        <w:t>Sie ent</w:t>
      </w:r>
      <w:r w:rsidR="00EC4667" w:rsidRPr="00EC4667">
        <w:t xml:space="preserve">stand in Kooperation zwischen der Fakultät Soziale Arbeit und dem Gleichstellungsbüro. </w:t>
      </w:r>
      <w:r w:rsidR="00EC4667" w:rsidRPr="00EC4667">
        <w:rPr>
          <w:rFonts w:cs="Arial"/>
          <w:szCs w:val="22"/>
          <w:lang w:eastAsia="en-US"/>
        </w:rPr>
        <w:t>Derzeit wird die Überführung der Antidiskriminierungsstelle in den Zuständigkeitsbereich der gesamten Hochschule vorbereitet.</w:t>
      </w:r>
    </w:p>
    <w:p w14:paraId="7E856ADF" w14:textId="5A0D5714" w:rsidR="00D15310" w:rsidRDefault="00EC4667" w:rsidP="00EC771D">
      <w:pPr>
        <w:spacing w:line="276" w:lineRule="auto"/>
        <w:rPr>
          <w:rFonts w:cs="Arial"/>
          <w:szCs w:val="22"/>
          <w:lang w:eastAsia="en-US"/>
        </w:rPr>
      </w:pPr>
      <w:r w:rsidRPr="00EC4667">
        <w:rPr>
          <w:rFonts w:cs="Arial"/>
          <w:szCs w:val="22"/>
          <w:lang w:eastAsia="en-US"/>
        </w:rPr>
        <w:t xml:space="preserve">Am Standort </w:t>
      </w:r>
      <w:r w:rsidR="00FE099F">
        <w:rPr>
          <w:rFonts w:cs="Arial"/>
          <w:szCs w:val="22"/>
          <w:lang w:eastAsia="en-US"/>
        </w:rPr>
        <w:t>„</w:t>
      </w:r>
      <w:r w:rsidRPr="00EC4667">
        <w:rPr>
          <w:rFonts w:cs="Arial"/>
          <w:szCs w:val="22"/>
          <w:lang w:eastAsia="en-US"/>
        </w:rPr>
        <w:t xml:space="preserve">Am </w:t>
      </w:r>
      <w:proofErr w:type="spellStart"/>
      <w:r w:rsidRPr="00EC4667">
        <w:rPr>
          <w:rFonts w:cs="Arial"/>
          <w:szCs w:val="22"/>
          <w:lang w:eastAsia="en-US"/>
        </w:rPr>
        <w:t>Exer</w:t>
      </w:r>
      <w:proofErr w:type="spellEnd"/>
      <w:r w:rsidR="00FE099F">
        <w:rPr>
          <w:rFonts w:cs="Arial"/>
          <w:szCs w:val="22"/>
          <w:lang w:eastAsia="en-US"/>
        </w:rPr>
        <w:t>“</w:t>
      </w:r>
      <w:r w:rsidRPr="00EC4667">
        <w:rPr>
          <w:rFonts w:cs="Arial"/>
          <w:szCs w:val="22"/>
          <w:lang w:eastAsia="en-US"/>
        </w:rPr>
        <w:t xml:space="preserve"> bietet die Initiative „Grashüpfer“ selbst organisierte, flexible und kostenlose Kinderbetreuung für Studierende und Beschäftigte aller Fakultäten und Einrichtungen des Standortes Wolfenbüttel an.</w:t>
      </w:r>
    </w:p>
    <w:p w14:paraId="3054EA09" w14:textId="77777777" w:rsidR="00414C83" w:rsidRDefault="00414C83" w:rsidP="00EC771D">
      <w:pPr>
        <w:pStyle w:val="FarbigFett"/>
        <w:spacing w:line="276" w:lineRule="auto"/>
      </w:pPr>
      <w:r w:rsidRPr="00457100">
        <w:t>Bewertung: Stärken und Entwicklungsbedarf</w:t>
      </w:r>
    </w:p>
    <w:p w14:paraId="71CD37F3" w14:textId="7090AE9D" w:rsidR="00CE3DCA" w:rsidRDefault="00CE3DCA" w:rsidP="0040123E">
      <w:pPr>
        <w:spacing w:line="276" w:lineRule="auto"/>
      </w:pPr>
      <w:r w:rsidRPr="00CE3DCA">
        <w:t>D</w:t>
      </w:r>
      <w:r>
        <w:t xml:space="preserve">ie </w:t>
      </w:r>
      <w:r w:rsidR="00E9219C">
        <w:t xml:space="preserve">Gutachter:innen nehmen zur Kenntnis, dass die </w:t>
      </w:r>
      <w:r>
        <w:t xml:space="preserve">Ostfalia Hochschule </w:t>
      </w:r>
      <w:r w:rsidR="006B4110">
        <w:t xml:space="preserve">über </w:t>
      </w:r>
      <w:r>
        <w:t xml:space="preserve">ein </w:t>
      </w:r>
      <w:r w:rsidR="00A569C3">
        <w:t xml:space="preserve">zentrales </w:t>
      </w:r>
      <w:r w:rsidRPr="00CE3DCA">
        <w:t>Gleichstellungsbüro</w:t>
      </w:r>
      <w:r w:rsidR="00E9219C">
        <w:t xml:space="preserve"> </w:t>
      </w:r>
      <w:r w:rsidR="006B4110">
        <w:t>verfügt</w:t>
      </w:r>
      <w:r>
        <w:t xml:space="preserve">, das </w:t>
      </w:r>
      <w:r w:rsidR="00E9219C">
        <w:t xml:space="preserve">standortübergreifend </w:t>
      </w:r>
      <w:r>
        <w:t xml:space="preserve">als </w:t>
      </w:r>
      <w:r w:rsidRPr="00CE3DCA">
        <w:t>Kontaktstelle für alle vier St</w:t>
      </w:r>
      <w:r w:rsidR="006B4110">
        <w:t>udienst</w:t>
      </w:r>
      <w:r w:rsidRPr="00CE3DCA">
        <w:t>andorte der Hochschule</w:t>
      </w:r>
      <w:r>
        <w:t xml:space="preserve"> fungiert</w:t>
      </w:r>
      <w:r w:rsidRPr="00CE3DCA">
        <w:t xml:space="preserve">. </w:t>
      </w:r>
      <w:r w:rsidR="00E9219C">
        <w:t xml:space="preserve">An der Fakultät Soziale Arbeit am Standort Wolfenbüttel steht zudem eine dezentrale Gleichstellungsbeauftragte zur Verfügung, die </w:t>
      </w:r>
      <w:r w:rsidR="00E9219C" w:rsidRPr="00E9219C">
        <w:t>Studieninteressierte, Studierende und Beschäftigte zu Themen wie Vereinbarkeit von Studium</w:t>
      </w:r>
      <w:r w:rsidR="00E9219C">
        <w:t xml:space="preserve"> und </w:t>
      </w:r>
      <w:r w:rsidR="00E9219C" w:rsidRPr="00E9219C">
        <w:t xml:space="preserve">Beruf </w:t>
      </w:r>
      <w:r w:rsidR="00E9219C">
        <w:t xml:space="preserve">und/oder </w:t>
      </w:r>
      <w:r w:rsidR="00E9219C" w:rsidRPr="00E9219C">
        <w:t xml:space="preserve">Care-Aufgaben oder bei Erfahrungen mit Diskriminierung und sexueller Belästigung </w:t>
      </w:r>
      <w:r w:rsidR="00E9219C">
        <w:t xml:space="preserve">berät und </w:t>
      </w:r>
      <w:r w:rsidR="00E9219C" w:rsidRPr="00E9219C">
        <w:t xml:space="preserve">für alle Fragen rund um </w:t>
      </w:r>
      <w:r w:rsidR="00A569C3">
        <w:t xml:space="preserve">die Themen </w:t>
      </w:r>
      <w:r w:rsidR="00E9219C" w:rsidRPr="00E9219C">
        <w:t>Gleichstellung und Chancengleichheit</w:t>
      </w:r>
      <w:r w:rsidR="00E9219C">
        <w:t xml:space="preserve"> als Ansprechpartnerin zur Verfügung steht.</w:t>
      </w:r>
    </w:p>
    <w:p w14:paraId="2C5072D1" w14:textId="1EC5D93B" w:rsidR="00A569C3" w:rsidRDefault="00A569C3" w:rsidP="0040123E">
      <w:pPr>
        <w:spacing w:line="276" w:lineRule="auto"/>
      </w:pPr>
      <w:r>
        <w:t>Positiv wahrgenommen wird, dass sich die O</w:t>
      </w:r>
      <w:r w:rsidRPr="00A569C3">
        <w:t xml:space="preserve">stfalia </w:t>
      </w:r>
      <w:r>
        <w:t xml:space="preserve">Hochschule </w:t>
      </w:r>
      <w:r w:rsidRPr="00A569C3">
        <w:t>zum Ziel gesetzt</w:t>
      </w:r>
      <w:r>
        <w:t xml:space="preserve"> hat</w:t>
      </w:r>
      <w:r w:rsidRPr="00A569C3">
        <w:t xml:space="preserve">, eine familienfreundliche Hochschule zu sein. Sie </w:t>
      </w:r>
      <w:r>
        <w:t xml:space="preserve">bemüht sich </w:t>
      </w:r>
      <w:r w:rsidRPr="00A569C3">
        <w:t>ihre Studien-, Forschungs- und Arbeitsbe</w:t>
      </w:r>
      <w:r w:rsidR="006B4110">
        <w:t>d</w:t>
      </w:r>
      <w:r w:rsidRPr="00A569C3">
        <w:t xml:space="preserve">ingungen </w:t>
      </w:r>
      <w:r w:rsidR="006B4110">
        <w:t>für alle Hochschulangehörigen so zu gestalten</w:t>
      </w:r>
      <w:r w:rsidRPr="00A569C3">
        <w:t>, d</w:t>
      </w:r>
      <w:r w:rsidR="006B4110">
        <w:t xml:space="preserve">ass eine Vereinbarkeit </w:t>
      </w:r>
      <w:r w:rsidRPr="00A569C3">
        <w:t xml:space="preserve">von Studium und Berufstätigkeit mit Familie und Privatleben bestmöglich </w:t>
      </w:r>
      <w:r w:rsidR="006B4110">
        <w:t>realisiert werden kann</w:t>
      </w:r>
      <w:r w:rsidRPr="00A569C3">
        <w:t>.</w:t>
      </w:r>
    </w:p>
    <w:p w14:paraId="69150EE0" w14:textId="749F2E10" w:rsidR="0040123E" w:rsidRDefault="0040123E" w:rsidP="0040123E">
      <w:pPr>
        <w:spacing w:line="276" w:lineRule="auto"/>
      </w:pPr>
      <w:r>
        <w:t xml:space="preserve">Die </w:t>
      </w:r>
      <w:proofErr w:type="gramStart"/>
      <w:r>
        <w:t>Gutachter:innen</w:t>
      </w:r>
      <w:proofErr w:type="gramEnd"/>
      <w:r>
        <w:t xml:space="preserve"> gehen davon aus, dass die Konzepte der Hochschule </w:t>
      </w:r>
      <w:r w:rsidR="006B4110">
        <w:t xml:space="preserve">und Fakultät </w:t>
      </w:r>
      <w:r>
        <w:t>zur Geschlechtergerechtigkeit und zur Förderung der Chancengleichheit von Studierenden in besonderen Lebenslagen auch in dem zur Konzeptakkreditierung vorliegenden Bachelorstudiengang „Soziale Arbeit Dual“ umgesetzt werden.</w:t>
      </w:r>
    </w:p>
    <w:p w14:paraId="1FE464FA" w14:textId="2257B39B" w:rsidR="00EC771D" w:rsidRDefault="0040123E" w:rsidP="0040123E">
      <w:pPr>
        <w:spacing w:line="276" w:lineRule="auto"/>
      </w:pPr>
      <w:r>
        <w:t>Der Nachteilsausgleich für Studierende mit Behinderung oder chronischer Erkrankung hinsichtlich zeitlicher und formaler Vorgaben (z.B. bezogen auf Prüfungen) ist aus Sicht der Gutachter:innen in § 8 der Bachelorprüfungsordnung adäquat geregelt.</w:t>
      </w:r>
    </w:p>
    <w:p w14:paraId="3F7F1B4A" w14:textId="77777777" w:rsidR="00414C83" w:rsidRPr="00457100" w:rsidRDefault="00414C83" w:rsidP="00EC771D">
      <w:pPr>
        <w:pStyle w:val="FarbigFett"/>
        <w:spacing w:line="276" w:lineRule="auto"/>
      </w:pPr>
      <w:r w:rsidRPr="00457100">
        <w:t>Entscheidungsvorschla</w:t>
      </w:r>
      <w:r>
        <w:t>g</w:t>
      </w:r>
    </w:p>
    <w:p w14:paraId="0A46C7E5" w14:textId="63066799" w:rsidR="00414C83" w:rsidRPr="00FD370C" w:rsidRDefault="00765F22" w:rsidP="00EC771D">
      <w:pPr>
        <w:spacing w:line="276" w:lineRule="auto"/>
      </w:pPr>
      <w:r>
        <w:t>Das Kriterium ist e</w:t>
      </w:r>
      <w:r w:rsidR="00414C83" w:rsidRPr="00FD370C">
        <w:t>rfüllt.</w:t>
      </w:r>
    </w:p>
    <w:p w14:paraId="18D8CD73" w14:textId="77777777" w:rsidR="00A2140E" w:rsidRDefault="00A2140E" w:rsidP="001A3F48">
      <w:pPr>
        <w:rPr>
          <w:lang w:eastAsia="en-US"/>
        </w:rPr>
      </w:pPr>
    </w:p>
    <w:p w14:paraId="504E7896" w14:textId="77777777" w:rsidR="00DE0EEB" w:rsidRDefault="00DE0EEB" w:rsidP="001A3F48">
      <w:pPr>
        <w:rPr>
          <w:lang w:eastAsia="en-US"/>
        </w:rPr>
        <w:sectPr w:rsidR="00DE0EEB" w:rsidSect="002B0775">
          <w:headerReference w:type="default" r:id="rId29"/>
          <w:type w:val="continuous"/>
          <w:pgSz w:w="11906" w:h="16838" w:code="9"/>
          <w:pgMar w:top="1701" w:right="1134" w:bottom="1134" w:left="1418" w:header="709" w:footer="709" w:gutter="0"/>
          <w:cols w:space="708"/>
          <w:docGrid w:linePitch="360"/>
        </w:sectPr>
      </w:pPr>
    </w:p>
    <w:p w14:paraId="6D74FB17" w14:textId="77777777" w:rsidR="001300E0" w:rsidRPr="00A3624B" w:rsidRDefault="001300E0" w:rsidP="000C6632">
      <w:pPr>
        <w:pStyle w:val="berschrift1"/>
        <w:rPr>
          <w:rFonts w:cs="Arial"/>
          <w:szCs w:val="22"/>
        </w:rPr>
      </w:pPr>
      <w:bookmarkStart w:id="177" w:name="_Toc230695639"/>
      <w:r w:rsidRPr="00A3624B">
        <w:rPr>
          <w:rFonts w:cs="Arial"/>
          <w:szCs w:val="22"/>
        </w:rPr>
        <w:lastRenderedPageBreak/>
        <w:t>Begutachtungsverfahren</w:t>
      </w:r>
      <w:bookmarkEnd w:id="177"/>
    </w:p>
    <w:p w14:paraId="3BD19113" w14:textId="77777777" w:rsidR="001300E0" w:rsidRPr="00A3624B" w:rsidRDefault="00780E73" w:rsidP="000C6632">
      <w:pPr>
        <w:pStyle w:val="berschrift2"/>
      </w:pPr>
      <w:bookmarkStart w:id="178" w:name="_Toc230695640"/>
      <w:r w:rsidRPr="00A3624B">
        <w:t>Allgemeine Hinweise</w:t>
      </w:r>
      <w:bookmarkEnd w:id="178"/>
    </w:p>
    <w:p w14:paraId="35E3F10D" w14:textId="6E2FBD1E" w:rsidR="002D3CEA" w:rsidRPr="002D3CEA" w:rsidRDefault="00EF4223" w:rsidP="002D3CEA">
      <w:pPr>
        <w:pStyle w:val="Listenabsatz"/>
        <w:numPr>
          <w:ilvl w:val="0"/>
          <w:numId w:val="29"/>
        </w:numPr>
        <w:spacing w:line="276" w:lineRule="auto"/>
        <w:rPr>
          <w:rFonts w:cs="Arial"/>
          <w:iCs/>
        </w:rPr>
      </w:pPr>
      <w:r w:rsidRPr="00EF4223">
        <w:rPr>
          <w:rFonts w:cs="Arial"/>
          <w:iCs/>
        </w:rPr>
        <w:t>Die Studierendenvertretung war im Sinne des § 24 Abs. 2 d</w:t>
      </w:r>
      <w:bookmarkStart w:id="179" w:name="_Hlk220499182"/>
      <w:r w:rsidRPr="00EF4223">
        <w:rPr>
          <w:rFonts w:cs="Arial"/>
          <w:iCs/>
        </w:rPr>
        <w:t>er Landesverordnung zur Regelung der Studienakkreditierung des Landes Niedersachsen</w:t>
      </w:r>
      <w:bookmarkEnd w:id="179"/>
      <w:r w:rsidRPr="00EF4223">
        <w:rPr>
          <w:rFonts w:cs="Arial"/>
          <w:iCs/>
        </w:rPr>
        <w:t xml:space="preserve"> an der Erstellung des Selbstberichts beteiligt</w:t>
      </w:r>
      <w:r w:rsidR="004625D5">
        <w:rPr>
          <w:rFonts w:cs="Arial"/>
          <w:iCs/>
        </w:rPr>
        <w:t xml:space="preserve"> (siehe Anlage)</w:t>
      </w:r>
      <w:r w:rsidRPr="00EF4223">
        <w:rPr>
          <w:rFonts w:cs="Arial"/>
          <w:iCs/>
        </w:rPr>
        <w:t>.</w:t>
      </w:r>
    </w:p>
    <w:p w14:paraId="3DF3FD8C" w14:textId="52F2BF25" w:rsidR="002D3CEA" w:rsidRDefault="004625D5" w:rsidP="002D3CEA">
      <w:pPr>
        <w:pStyle w:val="Listenabsatz"/>
        <w:numPr>
          <w:ilvl w:val="0"/>
          <w:numId w:val="29"/>
        </w:numPr>
        <w:spacing w:line="276" w:lineRule="auto"/>
        <w:rPr>
          <w:rFonts w:cs="Arial"/>
          <w:iCs/>
        </w:rPr>
      </w:pPr>
      <w:r>
        <w:rPr>
          <w:rFonts w:cs="Arial"/>
          <w:iCs/>
        </w:rPr>
        <w:t>D</w:t>
      </w:r>
      <w:r w:rsidR="002D3CEA" w:rsidRPr="002D3CEA">
        <w:rPr>
          <w:rFonts w:cs="Arial"/>
          <w:iCs/>
        </w:rPr>
        <w:t xml:space="preserve">er </w:t>
      </w:r>
      <w:r w:rsidR="002D3CEA">
        <w:rPr>
          <w:rFonts w:cs="Arial"/>
          <w:iCs/>
        </w:rPr>
        <w:t>Bachelorstudiengang „Soziale Arbeit</w:t>
      </w:r>
      <w:r w:rsidR="001A4FB4">
        <w:rPr>
          <w:rFonts w:cs="Arial"/>
          <w:iCs/>
        </w:rPr>
        <w:t xml:space="preserve"> Dual</w:t>
      </w:r>
      <w:r w:rsidR="002D3CEA">
        <w:rPr>
          <w:rFonts w:cs="Arial"/>
          <w:iCs/>
        </w:rPr>
        <w:t xml:space="preserve">“ </w:t>
      </w:r>
      <w:r>
        <w:rPr>
          <w:rFonts w:cs="Arial"/>
          <w:iCs/>
        </w:rPr>
        <w:t xml:space="preserve">ist </w:t>
      </w:r>
      <w:r w:rsidR="002D3CEA" w:rsidRPr="002D3CEA">
        <w:rPr>
          <w:rFonts w:cs="Arial"/>
          <w:iCs/>
        </w:rPr>
        <w:t xml:space="preserve">ein grundständiger </w:t>
      </w:r>
      <w:r w:rsidR="002D3CEA">
        <w:rPr>
          <w:rFonts w:cs="Arial"/>
          <w:iCs/>
        </w:rPr>
        <w:t>S</w:t>
      </w:r>
      <w:r w:rsidR="002D3CEA" w:rsidRPr="002D3CEA">
        <w:rPr>
          <w:rFonts w:cs="Arial"/>
          <w:iCs/>
        </w:rPr>
        <w:t xml:space="preserve">tudiengang, der mit einer Regelstudienzeit von </w:t>
      </w:r>
      <w:r w:rsidR="002D3CEA">
        <w:rPr>
          <w:rFonts w:cs="Arial"/>
          <w:iCs/>
        </w:rPr>
        <w:t xml:space="preserve">sieben </w:t>
      </w:r>
      <w:r w:rsidR="002D3CEA" w:rsidRPr="002D3CEA">
        <w:rPr>
          <w:rFonts w:cs="Arial"/>
          <w:iCs/>
        </w:rPr>
        <w:t>Semestern und 210 ECTS konzipiert ist und die Möglichkeit bietet, zugleich die staatliche Anerkennung zu erwerben (</w:t>
      </w:r>
      <w:proofErr w:type="spellStart"/>
      <w:r w:rsidR="002D3CEA" w:rsidRPr="002D3CEA">
        <w:rPr>
          <w:rFonts w:cs="Arial"/>
          <w:iCs/>
        </w:rPr>
        <w:t>Einphasigkeit</w:t>
      </w:r>
      <w:proofErr w:type="spellEnd"/>
      <w:r w:rsidR="002D3CEA" w:rsidRPr="002D3CEA">
        <w:rPr>
          <w:rFonts w:cs="Arial"/>
          <w:iCs/>
        </w:rPr>
        <w:t>).</w:t>
      </w:r>
    </w:p>
    <w:p w14:paraId="7B97FDE3" w14:textId="10A6A0CA" w:rsidR="00234AF3" w:rsidRPr="009D5A1F" w:rsidRDefault="00A92B97" w:rsidP="006F420F">
      <w:pPr>
        <w:pStyle w:val="Listenabsatz"/>
        <w:numPr>
          <w:ilvl w:val="0"/>
          <w:numId w:val="29"/>
        </w:numPr>
        <w:spacing w:line="276" w:lineRule="auto"/>
        <w:rPr>
          <w:rFonts w:cs="Arial"/>
          <w:iCs/>
        </w:rPr>
      </w:pPr>
      <w:r>
        <w:rPr>
          <w:rFonts w:cs="Arial"/>
          <w:iCs/>
        </w:rPr>
        <w:t>Von der Hochschule im Kontext der Entwicklung des Studiengangs w</w:t>
      </w:r>
      <w:r w:rsidR="00234AF3" w:rsidRPr="00234AF3">
        <w:rPr>
          <w:rFonts w:cs="Arial"/>
          <w:iCs/>
        </w:rPr>
        <w:t>eitgehend berücksichtigt wurden das „Positionspapier des Fachbereichstages Sozialer Arbeit zu dualen Studiengängen; verabschiedet durch die Mitgliederversammlung am 18. Ok</w:t>
      </w:r>
      <w:r w:rsidR="00234AF3" w:rsidRPr="00007BD9">
        <w:rPr>
          <w:rFonts w:cs="Arial"/>
          <w:iCs/>
        </w:rPr>
        <w:t>tober 2024 in Berlin“ und</w:t>
      </w:r>
      <w:r w:rsidR="00234AF3" w:rsidRPr="00007BD9">
        <w:t xml:space="preserve"> das </w:t>
      </w:r>
      <w:r w:rsidR="00234AF3" w:rsidRPr="00007BD9">
        <w:rPr>
          <w:rFonts w:cs="Arial"/>
          <w:iCs/>
        </w:rPr>
        <w:t>Positionspapier des Vorstands der Deutschen Gesellschaft für Soziale Arbeit (2019): „Duale, trägernahe und reguläre Studiengänge Sozialer Arbeit – Qualitätsstandards für eine sich verändernde Ho</w:t>
      </w:r>
      <w:r w:rsidR="00234AF3" w:rsidRPr="009D5A1F">
        <w:rPr>
          <w:rFonts w:cs="Arial"/>
          <w:iCs/>
        </w:rPr>
        <w:t>chschullandschaft“.</w:t>
      </w:r>
    </w:p>
    <w:p w14:paraId="6B9A070C" w14:textId="77777777" w:rsidR="00FE644E" w:rsidRPr="009D5A1F" w:rsidRDefault="002D3CEA" w:rsidP="002D3CEA">
      <w:pPr>
        <w:pStyle w:val="Listenabsatz"/>
        <w:numPr>
          <w:ilvl w:val="0"/>
          <w:numId w:val="29"/>
        </w:numPr>
        <w:spacing w:line="276" w:lineRule="auto"/>
        <w:rPr>
          <w:rFonts w:cs="Arial"/>
          <w:iCs/>
        </w:rPr>
      </w:pPr>
      <w:r w:rsidRPr="009D5A1F">
        <w:rPr>
          <w:rFonts w:cs="Arial"/>
          <w:iCs/>
        </w:rPr>
        <w:t xml:space="preserve">Auf Antrag der Hochschule wurde das Begutachtungsverfahren mit dem Verfahren zur Feststellung der berufsrechtlichen Eignung des Studiengangs gemäß § </w:t>
      </w:r>
      <w:r w:rsidR="00D00510" w:rsidRPr="009D5A1F">
        <w:rPr>
          <w:rFonts w:cs="Arial"/>
          <w:iCs/>
        </w:rPr>
        <w:t>35</w:t>
      </w:r>
      <w:r w:rsidRPr="009D5A1F">
        <w:rPr>
          <w:rFonts w:cs="Arial"/>
          <w:iCs/>
        </w:rPr>
        <w:t xml:space="preserve"> Landes</w:t>
      </w:r>
      <w:r w:rsidR="00D00510" w:rsidRPr="009D5A1F">
        <w:rPr>
          <w:rFonts w:cs="Arial"/>
          <w:iCs/>
        </w:rPr>
        <w:t xml:space="preserve">verordnung (§ 35 MRVO) </w:t>
      </w:r>
      <w:r w:rsidRPr="009D5A1F">
        <w:rPr>
          <w:rFonts w:cs="Arial"/>
          <w:iCs/>
        </w:rPr>
        <w:t xml:space="preserve">verbunden. </w:t>
      </w:r>
      <w:proofErr w:type="spellStart"/>
      <w:r w:rsidRPr="009D5A1F">
        <w:rPr>
          <w:rFonts w:cs="Arial"/>
          <w:iCs/>
        </w:rPr>
        <w:t>Ein:e</w:t>
      </w:r>
      <w:proofErr w:type="spellEnd"/>
      <w:r w:rsidRPr="009D5A1F">
        <w:rPr>
          <w:rFonts w:cs="Arial"/>
          <w:iCs/>
        </w:rPr>
        <w:t xml:space="preserve"> </w:t>
      </w:r>
      <w:proofErr w:type="spellStart"/>
      <w:r w:rsidRPr="009D5A1F">
        <w:rPr>
          <w:rFonts w:cs="Arial"/>
          <w:iCs/>
        </w:rPr>
        <w:t>Vertreter:in</w:t>
      </w:r>
      <w:proofErr w:type="spellEnd"/>
      <w:r w:rsidRPr="009D5A1F">
        <w:rPr>
          <w:rFonts w:cs="Arial"/>
          <w:iCs/>
        </w:rPr>
        <w:t xml:space="preserve"> des Ministeriums hat nicht an der Vor-Ort-Begutachtung teilgenommen. </w:t>
      </w:r>
    </w:p>
    <w:p w14:paraId="3B07B480" w14:textId="459BE14E" w:rsidR="00385ECB" w:rsidRPr="009D5A1F" w:rsidRDefault="00F77AAE" w:rsidP="002D3CEA">
      <w:pPr>
        <w:pStyle w:val="Listenabsatz"/>
        <w:numPr>
          <w:ilvl w:val="0"/>
          <w:numId w:val="29"/>
        </w:numPr>
        <w:spacing w:line="276" w:lineRule="auto"/>
        <w:rPr>
          <w:rFonts w:cs="Arial"/>
          <w:iCs/>
        </w:rPr>
      </w:pPr>
      <w:r w:rsidRPr="009D5A1F">
        <w:rPr>
          <w:rFonts w:cs="Arial"/>
          <w:iCs/>
        </w:rPr>
        <w:t xml:space="preserve">Aus Sicht des </w:t>
      </w:r>
      <w:proofErr w:type="spellStart"/>
      <w:r w:rsidRPr="009D5A1F">
        <w:rPr>
          <w:rFonts w:cs="Arial"/>
          <w:iCs/>
        </w:rPr>
        <w:t>Nds</w:t>
      </w:r>
      <w:proofErr w:type="spellEnd"/>
      <w:r w:rsidRPr="009D5A1F">
        <w:rPr>
          <w:rFonts w:cs="Arial"/>
          <w:iCs/>
        </w:rPr>
        <w:t>. Ministeriums für Soziales, Arbeit, Gesundheit und Gleichstellung (MS) erfüllt der Bachelorstudiengang „Soziale Arbeit Dual“ die Anforderungen gemäß § 1 Absatz 1, Satz 2 i. V. m. § 14 der Verordnung über die staatliche Anerkennung von Berufsqualifikationen auf dem Gebiet der Sozialen Arbeit, der Heilpädagogik und der Bildung und Erziehung in der Kindheit (</w:t>
      </w:r>
      <w:proofErr w:type="spellStart"/>
      <w:r w:rsidRPr="009D5A1F">
        <w:rPr>
          <w:rFonts w:cs="Arial"/>
          <w:iCs/>
        </w:rPr>
        <w:t>Soz-HeilKindVO</w:t>
      </w:r>
      <w:proofErr w:type="spellEnd"/>
      <w:r w:rsidRPr="009D5A1F">
        <w:rPr>
          <w:rFonts w:cs="Arial"/>
          <w:iCs/>
        </w:rPr>
        <w:t xml:space="preserve"> vom 17.05.2017) für die staatliche Anerkennung als Sozialarbeiterin (B.</w:t>
      </w:r>
      <w:ins w:id="180" w:author="Constanze Bethmann" w:date="2026-05-29T14:52:00Z">
        <w:r w:rsidR="00EB7068">
          <w:rPr>
            <w:rFonts w:cs="Arial"/>
            <w:iCs/>
          </w:rPr>
          <w:t> </w:t>
        </w:r>
      </w:ins>
      <w:r w:rsidRPr="009D5A1F">
        <w:rPr>
          <w:rFonts w:cs="Arial"/>
          <w:iCs/>
        </w:rPr>
        <w:t>A.), Sozialarbeiter (B.</w:t>
      </w:r>
      <w:ins w:id="181" w:author="Constanze Bethmann" w:date="2026-05-29T14:52:00Z">
        <w:r w:rsidR="00EB7068">
          <w:rPr>
            <w:rFonts w:cs="Arial"/>
            <w:iCs/>
          </w:rPr>
          <w:t> </w:t>
        </w:r>
      </w:ins>
      <w:r w:rsidRPr="009D5A1F">
        <w:rPr>
          <w:rFonts w:cs="Arial"/>
          <w:iCs/>
        </w:rPr>
        <w:t>A.), Sozialpädagogin (B.</w:t>
      </w:r>
      <w:ins w:id="182" w:author="Constanze Bethmann" w:date="2026-05-29T14:52:00Z">
        <w:r w:rsidR="00EB7068">
          <w:rPr>
            <w:rFonts w:cs="Arial"/>
            <w:iCs/>
          </w:rPr>
          <w:t> </w:t>
        </w:r>
      </w:ins>
      <w:r w:rsidRPr="009D5A1F">
        <w:rPr>
          <w:rFonts w:cs="Arial"/>
          <w:iCs/>
        </w:rPr>
        <w:t>A.) oder Sozialpädagoge (B.</w:t>
      </w:r>
      <w:ins w:id="183" w:author="Constanze Bethmann" w:date="2026-05-29T14:52:00Z">
        <w:r w:rsidR="00EB7068">
          <w:rPr>
            <w:rFonts w:cs="Arial"/>
            <w:iCs/>
          </w:rPr>
          <w:t> </w:t>
        </w:r>
      </w:ins>
      <w:r w:rsidRPr="009D5A1F">
        <w:rPr>
          <w:rFonts w:cs="Arial"/>
          <w:iCs/>
        </w:rPr>
        <w:t>A.) (siehe schriftliche Bestätigung des zuständigen Ministeriums vom 13.05.2026).</w:t>
      </w:r>
      <w:r w:rsidR="00385ECB" w:rsidRPr="009D5A1F">
        <w:rPr>
          <w:rFonts w:cs="Arial"/>
          <w:iCs/>
        </w:rPr>
        <w:t xml:space="preserve"> </w:t>
      </w:r>
    </w:p>
    <w:p w14:paraId="56AA6AA8" w14:textId="0134F906" w:rsidR="001C67A5" w:rsidRPr="009D5A1F" w:rsidRDefault="00FE644E" w:rsidP="002D3CEA">
      <w:pPr>
        <w:pStyle w:val="Listenabsatz"/>
        <w:numPr>
          <w:ilvl w:val="0"/>
          <w:numId w:val="29"/>
        </w:numPr>
        <w:spacing w:line="276" w:lineRule="auto"/>
        <w:rPr>
          <w:rFonts w:cs="Arial"/>
          <w:iCs/>
        </w:rPr>
      </w:pPr>
      <w:r w:rsidRPr="009D5A1F">
        <w:rPr>
          <w:rFonts w:cs="Arial"/>
          <w:iCs/>
        </w:rPr>
        <w:t xml:space="preserve">Die </w:t>
      </w:r>
      <w:r w:rsidR="00806676" w:rsidRPr="009D5A1F">
        <w:rPr>
          <w:rFonts w:cs="Arial"/>
          <w:iCs/>
        </w:rPr>
        <w:t>H</w:t>
      </w:r>
      <w:r w:rsidRPr="009D5A1F">
        <w:rPr>
          <w:rFonts w:cs="Arial"/>
          <w:iCs/>
        </w:rPr>
        <w:t>ochschule hat eine Qualitätsverbesserungsschleife (</w:t>
      </w:r>
      <w:r w:rsidR="00806676" w:rsidRPr="009D5A1F">
        <w:rPr>
          <w:rFonts w:cs="Arial"/>
          <w:iCs/>
        </w:rPr>
        <w:t>QVS</w:t>
      </w:r>
      <w:r w:rsidRPr="009D5A1F">
        <w:rPr>
          <w:rFonts w:cs="Arial"/>
          <w:iCs/>
        </w:rPr>
        <w:t>)</w:t>
      </w:r>
      <w:r w:rsidR="00806676" w:rsidRPr="009D5A1F">
        <w:rPr>
          <w:rFonts w:cs="Arial"/>
          <w:iCs/>
        </w:rPr>
        <w:t xml:space="preserve"> in A</w:t>
      </w:r>
      <w:r w:rsidR="001C5250" w:rsidRPr="009D5A1F">
        <w:rPr>
          <w:rFonts w:cs="Arial"/>
          <w:iCs/>
        </w:rPr>
        <w:t>nspruch</w:t>
      </w:r>
      <w:r w:rsidR="00806676" w:rsidRPr="009D5A1F">
        <w:rPr>
          <w:rFonts w:cs="Arial"/>
          <w:iCs/>
        </w:rPr>
        <w:t xml:space="preserve"> </w:t>
      </w:r>
      <w:r w:rsidRPr="009D5A1F">
        <w:rPr>
          <w:rFonts w:cs="Arial"/>
          <w:iCs/>
        </w:rPr>
        <w:t>genommen und am 10.05.2026 eine Stellungnahme zur Auflagenempfehlung und Unterlagen dazu und zu weiteren gutachterlichen Empfehlungen eingereicht, die im vorliegenden Akkreditierungsbericht berücksichtigt und von den Gutachter:innen positiv zur Kenntnis genommen wurden.</w:t>
      </w:r>
    </w:p>
    <w:p w14:paraId="0DA433B0" w14:textId="77777777" w:rsidR="004C17A0" w:rsidRPr="009D5A1F" w:rsidRDefault="004C17A0" w:rsidP="002D3CEA">
      <w:pPr>
        <w:spacing w:line="276" w:lineRule="auto"/>
        <w:rPr>
          <w:rFonts w:cs="Arial"/>
          <w:iCs/>
          <w:szCs w:val="22"/>
          <w:lang w:eastAsia="en-US"/>
        </w:rPr>
      </w:pPr>
    </w:p>
    <w:p w14:paraId="6F5FABA5" w14:textId="77777777" w:rsidR="001300E0" w:rsidRPr="009D5A1F" w:rsidRDefault="001300E0" w:rsidP="000C6632">
      <w:pPr>
        <w:pStyle w:val="berschrift2"/>
      </w:pPr>
      <w:bookmarkStart w:id="184" w:name="_Toc230695641"/>
      <w:r w:rsidRPr="009D5A1F">
        <w:t>Rechtliche Grundlagen</w:t>
      </w:r>
      <w:bookmarkEnd w:id="184"/>
    </w:p>
    <w:p w14:paraId="4448C86F" w14:textId="2A5D6F14" w:rsidR="001300E0" w:rsidRPr="00007BD9" w:rsidRDefault="009C1800" w:rsidP="002D3CEA">
      <w:pPr>
        <w:pStyle w:val="Listenabsatz"/>
        <w:numPr>
          <w:ilvl w:val="0"/>
          <w:numId w:val="30"/>
        </w:numPr>
        <w:spacing w:line="276" w:lineRule="auto"/>
        <w:rPr>
          <w:rFonts w:cs="Arial"/>
          <w:i/>
        </w:rPr>
      </w:pPr>
      <w:r w:rsidRPr="00007BD9">
        <w:rPr>
          <w:rFonts w:cs="Arial"/>
        </w:rPr>
        <w:t>Studienakkreditierungsstaatsvertrag vom 12.06.2017,</w:t>
      </w:r>
    </w:p>
    <w:p w14:paraId="679C1E4E" w14:textId="6B138386" w:rsidR="009B0EF7" w:rsidRPr="001E504B" w:rsidRDefault="002D3CEA" w:rsidP="00AB7607">
      <w:pPr>
        <w:pStyle w:val="Listenabsatz"/>
        <w:numPr>
          <w:ilvl w:val="0"/>
          <w:numId w:val="30"/>
        </w:numPr>
        <w:spacing w:line="276" w:lineRule="auto"/>
        <w:rPr>
          <w:rFonts w:cs="Arial"/>
        </w:rPr>
      </w:pPr>
      <w:r w:rsidRPr="002D3CEA">
        <w:rPr>
          <w:rFonts w:cs="Arial"/>
        </w:rPr>
        <w:t>Niedersächsische Verordnung zur Regelung des Näheren der Studienakkreditierung (Niede</w:t>
      </w:r>
      <w:r w:rsidRPr="001E504B">
        <w:rPr>
          <w:rFonts w:cs="Arial"/>
        </w:rPr>
        <w:t xml:space="preserve">rsächsische Studienakkreditierungsverordnung - </w:t>
      </w:r>
      <w:proofErr w:type="spellStart"/>
      <w:r w:rsidRPr="001E504B">
        <w:rPr>
          <w:rFonts w:cs="Arial"/>
        </w:rPr>
        <w:t>Nds</w:t>
      </w:r>
      <w:proofErr w:type="spellEnd"/>
      <w:r w:rsidRPr="001E504B">
        <w:rPr>
          <w:rFonts w:cs="Arial"/>
        </w:rPr>
        <w:t xml:space="preserve">. </w:t>
      </w:r>
      <w:proofErr w:type="spellStart"/>
      <w:r w:rsidRPr="001E504B">
        <w:rPr>
          <w:rFonts w:cs="Arial"/>
        </w:rPr>
        <w:t>StudAkkVO</w:t>
      </w:r>
      <w:proofErr w:type="spellEnd"/>
      <w:r w:rsidRPr="001E504B">
        <w:rPr>
          <w:rFonts w:cs="Arial"/>
        </w:rPr>
        <w:t>) vom 30.07.2019.</w:t>
      </w:r>
    </w:p>
    <w:p w14:paraId="4F67BE78" w14:textId="77777777" w:rsidR="002D3CEA" w:rsidRPr="001E504B" w:rsidRDefault="002D3CEA" w:rsidP="002D3CEA">
      <w:pPr>
        <w:spacing w:line="276" w:lineRule="auto"/>
        <w:rPr>
          <w:rFonts w:cs="Arial"/>
        </w:rPr>
      </w:pPr>
    </w:p>
    <w:p w14:paraId="6B43841B" w14:textId="3F5EC522" w:rsidR="001300E0" w:rsidRPr="00A3624B" w:rsidRDefault="001300E0" w:rsidP="000C6632">
      <w:pPr>
        <w:pStyle w:val="berschrift2"/>
      </w:pPr>
      <w:bookmarkStart w:id="185" w:name="_Toc230695642"/>
      <w:r w:rsidRPr="00A3624B">
        <w:t>Gutachter</w:t>
      </w:r>
      <w:r w:rsidR="00961F57" w:rsidRPr="00A3624B">
        <w:t>gremium</w:t>
      </w:r>
      <w:bookmarkEnd w:id="185"/>
    </w:p>
    <w:p w14:paraId="182FDD9F" w14:textId="77777777" w:rsidR="00067D30" w:rsidRDefault="00067D30" w:rsidP="002D3CEA">
      <w:pPr>
        <w:pStyle w:val="Listenabsatz"/>
        <w:keepNext/>
        <w:numPr>
          <w:ilvl w:val="0"/>
          <w:numId w:val="5"/>
        </w:numPr>
        <w:spacing w:line="276" w:lineRule="auto"/>
        <w:ind w:left="714" w:hanging="357"/>
        <w:contextualSpacing w:val="0"/>
        <w:rPr>
          <w:rFonts w:cs="Arial"/>
        </w:rPr>
      </w:pPr>
      <w:r w:rsidRPr="001E504B">
        <w:rPr>
          <w:rFonts w:cs="Arial"/>
        </w:rPr>
        <w:t>Hochschullehrerinne</w:t>
      </w:r>
      <w:r w:rsidRPr="00067D30">
        <w:rPr>
          <w:rFonts w:cs="Arial"/>
        </w:rPr>
        <w:t>n / Hochschullehrer</w:t>
      </w:r>
    </w:p>
    <w:p w14:paraId="7F55E01E" w14:textId="4D09280E" w:rsidR="00067D30" w:rsidRDefault="002D3CEA" w:rsidP="002D3CEA">
      <w:pPr>
        <w:pStyle w:val="Listenabsatz"/>
        <w:spacing w:before="0" w:line="276" w:lineRule="auto"/>
        <w:ind w:left="720"/>
        <w:contextualSpacing w:val="0"/>
        <w:rPr>
          <w:rFonts w:cs="Arial"/>
        </w:rPr>
      </w:pPr>
      <w:r w:rsidRPr="000D33D8">
        <w:rPr>
          <w:rFonts w:cs="Arial"/>
        </w:rPr>
        <w:t>Prof. Dr. Tilman Lutz, Hochschule für Angewandte Wissenschaften Hamburg</w:t>
      </w:r>
    </w:p>
    <w:p w14:paraId="3F006E73" w14:textId="22EB882F" w:rsidR="000D33D8" w:rsidRDefault="000D33D8" w:rsidP="002D3CEA">
      <w:pPr>
        <w:pStyle w:val="Listenabsatz"/>
        <w:spacing w:before="0" w:line="276" w:lineRule="auto"/>
        <w:ind w:left="720"/>
        <w:contextualSpacing w:val="0"/>
        <w:rPr>
          <w:rFonts w:cs="Arial"/>
        </w:rPr>
      </w:pPr>
      <w:r w:rsidRPr="000D33D8">
        <w:rPr>
          <w:rFonts w:cs="Arial"/>
        </w:rPr>
        <w:t>Prof.in Dr. Petra Mund</w:t>
      </w:r>
      <w:r>
        <w:rPr>
          <w:rFonts w:cs="Arial"/>
        </w:rPr>
        <w:t xml:space="preserve">, </w:t>
      </w:r>
      <w:r w:rsidRPr="000D33D8">
        <w:rPr>
          <w:rFonts w:cs="Arial"/>
        </w:rPr>
        <w:t>Katholische Hochschule für Sozialwesen Berlin</w:t>
      </w:r>
    </w:p>
    <w:p w14:paraId="17091F86" w14:textId="77777777" w:rsidR="00067D30" w:rsidRPr="00CB607F" w:rsidRDefault="00067D30" w:rsidP="002D3CEA">
      <w:pPr>
        <w:pStyle w:val="Listenabsatz"/>
        <w:keepNext/>
        <w:numPr>
          <w:ilvl w:val="0"/>
          <w:numId w:val="5"/>
        </w:numPr>
        <w:spacing w:line="276" w:lineRule="auto"/>
        <w:ind w:left="714" w:hanging="357"/>
        <w:contextualSpacing w:val="0"/>
        <w:rPr>
          <w:rFonts w:cs="Arial"/>
        </w:rPr>
      </w:pPr>
      <w:r>
        <w:rPr>
          <w:rFonts w:cs="Arial"/>
        </w:rPr>
        <w:lastRenderedPageBreak/>
        <w:t>Vertre</w:t>
      </w:r>
      <w:r w:rsidRPr="00125FD8">
        <w:rPr>
          <w:rFonts w:cs="Arial"/>
        </w:rPr>
        <w:t>te</w:t>
      </w:r>
      <w:r w:rsidRPr="00CB607F">
        <w:rPr>
          <w:rFonts w:cs="Arial"/>
        </w:rPr>
        <w:t>rin / Vertreter der Berufspraxis</w:t>
      </w:r>
    </w:p>
    <w:p w14:paraId="0B94CA9B" w14:textId="1415462E" w:rsidR="002D3CEA" w:rsidRPr="00CB607F" w:rsidRDefault="00530E05" w:rsidP="002D3CEA">
      <w:pPr>
        <w:pStyle w:val="Listenabsatz"/>
        <w:spacing w:before="0" w:line="276" w:lineRule="auto"/>
        <w:ind w:left="720"/>
        <w:contextualSpacing w:val="0"/>
        <w:rPr>
          <w:rFonts w:cs="Arial"/>
        </w:rPr>
      </w:pPr>
      <w:r w:rsidRPr="00CB607F">
        <w:rPr>
          <w:rFonts w:cs="Arial"/>
        </w:rPr>
        <w:t>Theresa Barth, Kinderheim „Pauline von Mallinckrodt“</w:t>
      </w:r>
      <w:r w:rsidR="002A0006" w:rsidRPr="00CB607F">
        <w:rPr>
          <w:rFonts w:cs="Arial"/>
        </w:rPr>
        <w:t xml:space="preserve">, </w:t>
      </w:r>
      <w:r w:rsidR="00125FD8" w:rsidRPr="00CB607F">
        <w:rPr>
          <w:rFonts w:cs="Arial"/>
        </w:rPr>
        <w:t>Siegburg</w:t>
      </w:r>
    </w:p>
    <w:p w14:paraId="4678920C" w14:textId="77777777" w:rsidR="00067D30" w:rsidRPr="00CB607F" w:rsidRDefault="00067D30" w:rsidP="002D3CEA">
      <w:pPr>
        <w:pStyle w:val="Listenabsatz"/>
        <w:keepNext/>
        <w:numPr>
          <w:ilvl w:val="0"/>
          <w:numId w:val="5"/>
        </w:numPr>
        <w:spacing w:line="276" w:lineRule="auto"/>
        <w:ind w:left="714" w:hanging="357"/>
        <w:contextualSpacing w:val="0"/>
        <w:rPr>
          <w:rFonts w:cs="Arial"/>
        </w:rPr>
      </w:pPr>
      <w:r w:rsidRPr="00CB607F">
        <w:rPr>
          <w:rFonts w:cs="Arial"/>
        </w:rPr>
        <w:t>Studierende / Studierender</w:t>
      </w:r>
    </w:p>
    <w:p w14:paraId="57100C70" w14:textId="467363EC" w:rsidR="002D3CEA" w:rsidRDefault="00CB607F" w:rsidP="00007BD9">
      <w:pPr>
        <w:pStyle w:val="Listenabsatz"/>
        <w:keepNext/>
        <w:spacing w:line="276" w:lineRule="auto"/>
        <w:ind w:left="714"/>
        <w:contextualSpacing w:val="0"/>
        <w:rPr>
          <w:rFonts w:cs="Arial"/>
        </w:rPr>
      </w:pPr>
      <w:bookmarkStart w:id="186" w:name="_Hlk505353344"/>
      <w:r w:rsidRPr="00CB607F">
        <w:rPr>
          <w:rFonts w:cs="Arial"/>
        </w:rPr>
        <w:t xml:space="preserve">Cleo Matthies, </w:t>
      </w:r>
      <w:proofErr w:type="spellStart"/>
      <w:r w:rsidRPr="00CB607F">
        <w:rPr>
          <w:rFonts w:cs="Arial"/>
        </w:rPr>
        <w:t>FernUniversität</w:t>
      </w:r>
      <w:proofErr w:type="spellEnd"/>
      <w:r w:rsidRPr="00CB607F">
        <w:rPr>
          <w:rFonts w:cs="Arial"/>
        </w:rPr>
        <w:t xml:space="preserve"> Hagen</w:t>
      </w:r>
    </w:p>
    <w:p w14:paraId="71FCB47D" w14:textId="77777777" w:rsidR="00091E5E" w:rsidRPr="00A3624B" w:rsidRDefault="00091E5E" w:rsidP="0084455E">
      <w:pPr>
        <w:pStyle w:val="berschrift1"/>
      </w:pPr>
      <w:bookmarkStart w:id="187" w:name="_Toc230695643"/>
      <w:bookmarkEnd w:id="186"/>
      <w:r w:rsidRPr="00A3624B">
        <w:lastRenderedPageBreak/>
        <w:t>Daten</w:t>
      </w:r>
      <w:r w:rsidR="00CB166D" w:rsidRPr="00A3624B">
        <w:t>blatt</w:t>
      </w:r>
      <w:bookmarkEnd w:id="187"/>
    </w:p>
    <w:p w14:paraId="06A503E5" w14:textId="77777777" w:rsidR="00602F7E" w:rsidRPr="00A3624B" w:rsidRDefault="32B3D88B" w:rsidP="0084455E">
      <w:pPr>
        <w:pStyle w:val="berschrift2"/>
      </w:pPr>
      <w:bookmarkStart w:id="188" w:name="_Toc230695644"/>
      <w:r w:rsidRPr="00A3624B">
        <w:t>Daten zum Studiengang</w:t>
      </w:r>
      <w:bookmarkEnd w:id="188"/>
    </w:p>
    <w:p w14:paraId="03930BA3" w14:textId="5B61941A" w:rsidR="001848CC" w:rsidRPr="00A3624B" w:rsidRDefault="002D3CEA" w:rsidP="0041741F">
      <w:pPr>
        <w:spacing w:line="276" w:lineRule="auto"/>
        <w:rPr>
          <w:lang w:eastAsia="en-US"/>
        </w:rPr>
      </w:pPr>
      <w:r w:rsidRPr="00A3624B">
        <w:rPr>
          <w:lang w:eastAsia="en-US"/>
        </w:rPr>
        <w:t>Nicht einschlägig, da es sich um eine Konzeptakkreditierung handelt. Der Studiengang startet erstmals am 01.10.2026.</w:t>
      </w:r>
    </w:p>
    <w:p w14:paraId="25A9C235" w14:textId="77777777" w:rsidR="0041741F" w:rsidRPr="00A3624B" w:rsidRDefault="0041741F" w:rsidP="0041741F">
      <w:pPr>
        <w:spacing w:line="276" w:lineRule="auto"/>
      </w:pPr>
    </w:p>
    <w:p w14:paraId="03FBA958" w14:textId="77777777" w:rsidR="00091E5E" w:rsidRPr="00A3624B" w:rsidRDefault="00091E5E" w:rsidP="002B0775">
      <w:pPr>
        <w:pStyle w:val="berschrift2"/>
      </w:pPr>
      <w:bookmarkStart w:id="189" w:name="_Toc230695645"/>
      <w:r w:rsidRPr="00A3624B">
        <w:t>Daten zur Akkreditierung</w:t>
      </w:r>
      <w:bookmarkEnd w:id="18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091E5E" w:rsidRPr="00884895" w14:paraId="03F0A9E5" w14:textId="77777777" w:rsidTr="00650C36">
        <w:tc>
          <w:tcPr>
            <w:tcW w:w="4673" w:type="dxa"/>
          </w:tcPr>
          <w:p w14:paraId="689C3855" w14:textId="77777777" w:rsidR="00091E5E" w:rsidRPr="00884895" w:rsidRDefault="007E4604" w:rsidP="00E85196">
            <w:pPr>
              <w:rPr>
                <w:sz w:val="20"/>
                <w:szCs w:val="20"/>
                <w:lang w:eastAsia="en-US"/>
              </w:rPr>
            </w:pPr>
            <w:bookmarkStart w:id="190" w:name="_Hlk32567304"/>
            <w:r w:rsidRPr="007E4604">
              <w:rPr>
                <w:sz w:val="20"/>
                <w:szCs w:val="20"/>
                <w:lang w:eastAsia="en-US"/>
              </w:rPr>
              <w:t>Vertragsschluss Hochschule – Agentur:</w:t>
            </w:r>
          </w:p>
        </w:tc>
        <w:tc>
          <w:tcPr>
            <w:tcW w:w="4387" w:type="dxa"/>
          </w:tcPr>
          <w:p w14:paraId="4C2A0AE4" w14:textId="319D370B" w:rsidR="00091E5E" w:rsidRPr="00884895" w:rsidRDefault="00F76F8C" w:rsidP="00E85196">
            <w:pPr>
              <w:rPr>
                <w:sz w:val="20"/>
                <w:szCs w:val="20"/>
                <w:lang w:eastAsia="en-US"/>
              </w:rPr>
            </w:pPr>
            <w:sdt>
              <w:sdtPr>
                <w:rPr>
                  <w:color w:val="808080" w:themeColor="background1" w:themeShade="80"/>
                  <w:sz w:val="20"/>
                  <w:szCs w:val="20"/>
                  <w:lang w:eastAsia="en-US"/>
                </w:rPr>
                <w:id w:val="-263617456"/>
                <w:placeholder>
                  <w:docPart w:val="521EFD1630394248B36D14F907785754"/>
                </w:placeholder>
                <w:date w:fullDate="2025-07-30T00:00:00Z">
                  <w:dateFormat w:val="dd.MM.yyyy"/>
                  <w:lid w:val="de-DE"/>
                  <w:storeMappedDataAs w:val="dateTime"/>
                  <w:calendar w:val="gregorian"/>
                </w:date>
              </w:sdtPr>
              <w:sdtEndPr/>
              <w:sdtContent>
                <w:r w:rsidR="0041741F">
                  <w:rPr>
                    <w:color w:val="808080" w:themeColor="background1" w:themeShade="80"/>
                    <w:sz w:val="20"/>
                    <w:szCs w:val="20"/>
                    <w:lang w:eastAsia="en-US"/>
                  </w:rPr>
                  <w:t>30.07.2025</w:t>
                </w:r>
              </w:sdtContent>
            </w:sdt>
          </w:p>
        </w:tc>
      </w:tr>
      <w:tr w:rsidR="007E4604" w:rsidRPr="00884895" w14:paraId="5CD88DA8" w14:textId="77777777" w:rsidTr="00650C36">
        <w:tc>
          <w:tcPr>
            <w:tcW w:w="4673" w:type="dxa"/>
          </w:tcPr>
          <w:p w14:paraId="42B25A3B" w14:textId="77777777" w:rsidR="007E4604" w:rsidRPr="00884895" w:rsidRDefault="007E4604" w:rsidP="00E85196">
            <w:pPr>
              <w:rPr>
                <w:sz w:val="20"/>
                <w:szCs w:val="20"/>
                <w:lang w:eastAsia="en-US"/>
              </w:rPr>
            </w:pPr>
            <w:r w:rsidRPr="007E4604">
              <w:rPr>
                <w:sz w:val="20"/>
                <w:szCs w:val="20"/>
                <w:lang w:eastAsia="en-US"/>
              </w:rPr>
              <w:t>Eingang der Selbstdokumentation</w:t>
            </w:r>
            <w:r>
              <w:rPr>
                <w:sz w:val="20"/>
                <w:szCs w:val="20"/>
                <w:lang w:eastAsia="en-US"/>
              </w:rPr>
              <w:t>:</w:t>
            </w:r>
          </w:p>
        </w:tc>
        <w:tc>
          <w:tcPr>
            <w:tcW w:w="4387" w:type="dxa"/>
          </w:tcPr>
          <w:p w14:paraId="4F3C716F" w14:textId="65AA77B4" w:rsidR="007E4604" w:rsidRPr="00884895" w:rsidRDefault="00F76F8C" w:rsidP="00E85196">
            <w:pPr>
              <w:rPr>
                <w:sz w:val="20"/>
                <w:szCs w:val="20"/>
                <w:lang w:eastAsia="en-US"/>
              </w:rPr>
            </w:pPr>
            <w:sdt>
              <w:sdtPr>
                <w:rPr>
                  <w:color w:val="808080" w:themeColor="background1" w:themeShade="80"/>
                  <w:sz w:val="20"/>
                  <w:szCs w:val="20"/>
                  <w:lang w:eastAsia="en-US"/>
                </w:rPr>
                <w:id w:val="1971861200"/>
                <w:placeholder>
                  <w:docPart w:val="6B36AC052D7D482C977EBC3C8F9186E2"/>
                </w:placeholder>
                <w:date w:fullDate="2026-01-07T00:00:00Z">
                  <w:dateFormat w:val="dd.MM.yyyy"/>
                  <w:lid w:val="de-DE"/>
                  <w:storeMappedDataAs w:val="dateTime"/>
                  <w:calendar w:val="gregorian"/>
                </w:date>
              </w:sdtPr>
              <w:sdtEndPr/>
              <w:sdtContent>
                <w:r w:rsidR="0041741F">
                  <w:rPr>
                    <w:color w:val="808080" w:themeColor="background1" w:themeShade="80"/>
                    <w:sz w:val="20"/>
                    <w:szCs w:val="20"/>
                    <w:lang w:eastAsia="en-US"/>
                  </w:rPr>
                  <w:t>07.01.2026</w:t>
                </w:r>
              </w:sdtContent>
            </w:sdt>
          </w:p>
        </w:tc>
      </w:tr>
      <w:tr w:rsidR="007E4604" w:rsidRPr="00884895" w14:paraId="1D1185AA" w14:textId="77777777" w:rsidTr="00650C36">
        <w:tc>
          <w:tcPr>
            <w:tcW w:w="4673" w:type="dxa"/>
          </w:tcPr>
          <w:p w14:paraId="7ABF5A2B" w14:textId="77777777" w:rsidR="007E4604" w:rsidRPr="00884895" w:rsidRDefault="007E4604" w:rsidP="00E85196">
            <w:pPr>
              <w:rPr>
                <w:sz w:val="20"/>
                <w:szCs w:val="20"/>
                <w:lang w:eastAsia="en-US"/>
              </w:rPr>
            </w:pPr>
            <w:r w:rsidRPr="007E4604">
              <w:rPr>
                <w:sz w:val="20"/>
                <w:szCs w:val="20"/>
                <w:lang w:eastAsia="en-US"/>
              </w:rPr>
              <w:t>Zeitpunkt der Begehung:</w:t>
            </w:r>
          </w:p>
        </w:tc>
        <w:tc>
          <w:tcPr>
            <w:tcW w:w="4387" w:type="dxa"/>
          </w:tcPr>
          <w:p w14:paraId="19F3124B" w14:textId="5FAA21EC" w:rsidR="007E4604" w:rsidRPr="00884895" w:rsidRDefault="00F76F8C" w:rsidP="00E85196">
            <w:pPr>
              <w:rPr>
                <w:sz w:val="20"/>
                <w:szCs w:val="20"/>
                <w:lang w:eastAsia="en-US"/>
              </w:rPr>
            </w:pPr>
            <w:sdt>
              <w:sdtPr>
                <w:rPr>
                  <w:color w:val="808080" w:themeColor="background1" w:themeShade="80"/>
                  <w:sz w:val="20"/>
                  <w:szCs w:val="20"/>
                  <w:lang w:eastAsia="en-US"/>
                </w:rPr>
                <w:id w:val="-1731611143"/>
                <w:placeholder>
                  <w:docPart w:val="55BB8E13BCE844BD8B135EF9B8BD3C79"/>
                </w:placeholder>
                <w:date w:fullDate="2026-04-14T00:00:00Z">
                  <w:dateFormat w:val="dd.MM.yyyy"/>
                  <w:lid w:val="de-DE"/>
                  <w:storeMappedDataAs w:val="dateTime"/>
                  <w:calendar w:val="gregorian"/>
                </w:date>
              </w:sdtPr>
              <w:sdtEndPr/>
              <w:sdtContent>
                <w:r w:rsidR="00F63491" w:rsidRPr="00F63491">
                  <w:rPr>
                    <w:color w:val="808080" w:themeColor="background1" w:themeShade="80"/>
                    <w:sz w:val="20"/>
                    <w:szCs w:val="20"/>
                    <w:lang w:eastAsia="en-US"/>
                  </w:rPr>
                  <w:t>14.04.2026</w:t>
                </w:r>
              </w:sdtContent>
            </w:sdt>
          </w:p>
        </w:tc>
      </w:tr>
      <w:bookmarkEnd w:id="190"/>
      <w:tr w:rsidR="002F5F87" w:rsidRPr="00884895" w14:paraId="09C0613B" w14:textId="77777777" w:rsidTr="002F5F87">
        <w:tc>
          <w:tcPr>
            <w:tcW w:w="4673" w:type="dxa"/>
            <w:tcBorders>
              <w:top w:val="single" w:sz="4" w:space="0" w:color="auto"/>
              <w:left w:val="single" w:sz="4" w:space="0" w:color="auto"/>
              <w:bottom w:val="single" w:sz="4" w:space="0" w:color="auto"/>
              <w:right w:val="single" w:sz="4" w:space="0" w:color="auto"/>
            </w:tcBorders>
          </w:tcPr>
          <w:p w14:paraId="787B5626" w14:textId="77777777" w:rsidR="002F5F87" w:rsidRPr="00884895" w:rsidRDefault="002F5F87" w:rsidP="002F5F87">
            <w:pPr>
              <w:spacing w:line="240" w:lineRule="auto"/>
              <w:rPr>
                <w:sz w:val="20"/>
                <w:szCs w:val="20"/>
                <w:lang w:eastAsia="en-US"/>
              </w:rPr>
            </w:pPr>
            <w:r w:rsidRPr="007E4604">
              <w:rPr>
                <w:sz w:val="20"/>
                <w:szCs w:val="20"/>
                <w:lang w:eastAsia="en-US"/>
              </w:rPr>
              <w:t>Personengruppen, mit denen Gespräche geführt worden sind:</w:t>
            </w:r>
          </w:p>
        </w:tc>
        <w:tc>
          <w:tcPr>
            <w:tcW w:w="4387" w:type="dxa"/>
            <w:tcBorders>
              <w:top w:val="single" w:sz="4" w:space="0" w:color="auto"/>
              <w:left w:val="single" w:sz="4" w:space="0" w:color="auto"/>
              <w:bottom w:val="single" w:sz="4" w:space="0" w:color="auto"/>
              <w:right w:val="single" w:sz="4" w:space="0" w:color="auto"/>
            </w:tcBorders>
          </w:tcPr>
          <w:p w14:paraId="2EA4F7BA" w14:textId="25FDC1CC" w:rsidR="002F5F87" w:rsidRPr="00884895" w:rsidRDefault="00E14882" w:rsidP="00E14882">
            <w:pPr>
              <w:spacing w:line="240" w:lineRule="auto"/>
              <w:rPr>
                <w:sz w:val="20"/>
                <w:szCs w:val="20"/>
                <w:lang w:eastAsia="en-US"/>
              </w:rPr>
            </w:pPr>
            <w:r>
              <w:rPr>
                <w:sz w:val="20"/>
                <w:szCs w:val="20"/>
                <w:lang w:eastAsia="en-US"/>
              </w:rPr>
              <w:t>Hochschulleitung (Vizepräsident für Lehre, Studium und Weiterbildung, Teamleitung Qualitätsmanagement, Dekanin Fakultät Soziale Arbeit, Studiendekanin Fakultät Soziale Arbeit), Fakultät Soziale Arbeit (</w:t>
            </w:r>
            <w:r w:rsidRPr="00E14882">
              <w:rPr>
                <w:sz w:val="20"/>
                <w:szCs w:val="20"/>
                <w:lang w:eastAsia="en-US"/>
              </w:rPr>
              <w:t>Dekanin Fakultät Soziale Arbeit, Studiendekanin Fakultät Soziale Arbeit</w:t>
            </w:r>
            <w:r>
              <w:rPr>
                <w:sz w:val="20"/>
                <w:szCs w:val="20"/>
                <w:lang w:eastAsia="en-US"/>
              </w:rPr>
              <w:t xml:space="preserve">, </w:t>
            </w:r>
            <w:r w:rsidRPr="00E14882">
              <w:rPr>
                <w:sz w:val="20"/>
                <w:szCs w:val="20"/>
                <w:lang w:eastAsia="en-US"/>
              </w:rPr>
              <w:t>Prodekanin für Transfer und Internationalisierung</w:t>
            </w:r>
            <w:r>
              <w:rPr>
                <w:sz w:val="20"/>
                <w:szCs w:val="20"/>
                <w:lang w:eastAsia="en-US"/>
              </w:rPr>
              <w:t xml:space="preserve">, Dekanatsreferentin), Programmverantwortliche und Lehrende (Prodekanin für Transfer und Internationalisierung, </w:t>
            </w:r>
            <w:r w:rsidRPr="00E14882">
              <w:rPr>
                <w:sz w:val="20"/>
                <w:szCs w:val="20"/>
                <w:lang w:eastAsia="en-US"/>
              </w:rPr>
              <w:t>Dekanin Fakultät Soziale Arbeit, Studiendekanin Fakultät Soziale Arbeit, Dekanatsreferentin</w:t>
            </w:r>
            <w:r>
              <w:rPr>
                <w:sz w:val="20"/>
                <w:szCs w:val="20"/>
                <w:lang w:eastAsia="en-US"/>
              </w:rPr>
              <w:t>, Leiter des Praxisamtes, Prüfungsausschussvorsitzender, eine Lehrende), Vier Studierende aus dem Bachelorstudiengang „Soziale Arbeit“.</w:t>
            </w:r>
          </w:p>
        </w:tc>
      </w:tr>
      <w:tr w:rsidR="002F5F87" w:rsidRPr="00884895" w14:paraId="741C55BD" w14:textId="77777777" w:rsidTr="002F5F87">
        <w:tc>
          <w:tcPr>
            <w:tcW w:w="4673" w:type="dxa"/>
            <w:tcBorders>
              <w:top w:val="single" w:sz="4" w:space="0" w:color="auto"/>
              <w:left w:val="single" w:sz="4" w:space="0" w:color="auto"/>
              <w:bottom w:val="single" w:sz="4" w:space="0" w:color="auto"/>
              <w:right w:val="single" w:sz="4" w:space="0" w:color="auto"/>
            </w:tcBorders>
          </w:tcPr>
          <w:p w14:paraId="345ED2ED" w14:textId="77777777" w:rsidR="002F5F87" w:rsidRPr="00884895" w:rsidRDefault="002F5F87" w:rsidP="002F5F87">
            <w:pPr>
              <w:spacing w:line="240" w:lineRule="auto"/>
              <w:rPr>
                <w:sz w:val="20"/>
                <w:szCs w:val="20"/>
                <w:lang w:eastAsia="en-US"/>
              </w:rPr>
            </w:pPr>
            <w:r w:rsidRPr="007E4604">
              <w:rPr>
                <w:sz w:val="20"/>
                <w:szCs w:val="20"/>
                <w:lang w:eastAsia="en-US"/>
              </w:rPr>
              <w:t>An räumlicher und sächlicher Ausstattung wurde besichtigt (optional, sofern fachlich angezeigt):</w:t>
            </w:r>
          </w:p>
        </w:tc>
        <w:tc>
          <w:tcPr>
            <w:tcW w:w="4387" w:type="dxa"/>
            <w:tcBorders>
              <w:top w:val="single" w:sz="4" w:space="0" w:color="auto"/>
              <w:left w:val="single" w:sz="4" w:space="0" w:color="auto"/>
              <w:bottom w:val="single" w:sz="4" w:space="0" w:color="auto"/>
              <w:right w:val="single" w:sz="4" w:space="0" w:color="auto"/>
            </w:tcBorders>
          </w:tcPr>
          <w:p w14:paraId="34CE944E" w14:textId="1DF368C5" w:rsidR="002F5F87" w:rsidRPr="00884895" w:rsidRDefault="00E14882" w:rsidP="002F5F87">
            <w:pPr>
              <w:spacing w:line="240" w:lineRule="auto"/>
              <w:rPr>
                <w:sz w:val="20"/>
                <w:szCs w:val="20"/>
                <w:lang w:eastAsia="en-US"/>
              </w:rPr>
            </w:pPr>
            <w:r>
              <w:rPr>
                <w:sz w:val="20"/>
                <w:szCs w:val="20"/>
                <w:lang w:eastAsia="en-US"/>
              </w:rPr>
              <w:t>./.</w:t>
            </w:r>
          </w:p>
        </w:tc>
      </w:tr>
    </w:tbl>
    <w:p w14:paraId="7E1238F4" w14:textId="77777777" w:rsidR="001848CC" w:rsidRDefault="001848CC" w:rsidP="002B0775">
      <w:pPr>
        <w:rPr>
          <w:lang w:eastAsia="en-US"/>
        </w:rPr>
      </w:pPr>
    </w:p>
    <w:p w14:paraId="1C1FEE3E" w14:textId="77777777" w:rsidR="00091E5E" w:rsidRPr="00884895" w:rsidRDefault="00091E5E" w:rsidP="0041741F">
      <w:pPr>
        <w:pStyle w:val="berschrift1"/>
        <w:spacing w:after="120" w:line="276" w:lineRule="auto"/>
      </w:pPr>
      <w:bookmarkStart w:id="191" w:name="_Toc189146878"/>
      <w:bookmarkStart w:id="192" w:name="_Toc189147103"/>
      <w:bookmarkStart w:id="193" w:name="_Toc230695646"/>
      <w:bookmarkEnd w:id="191"/>
      <w:bookmarkEnd w:id="192"/>
      <w:r w:rsidRPr="00884895">
        <w:lastRenderedPageBreak/>
        <w:t>Glossar</w:t>
      </w:r>
      <w:bookmarkEnd w:id="19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5"/>
        <w:gridCol w:w="5689"/>
      </w:tblGrid>
      <w:tr w:rsidR="00091E5E" w:rsidRPr="00884895" w14:paraId="367A804F" w14:textId="77777777" w:rsidTr="006216B9">
        <w:tc>
          <w:tcPr>
            <w:tcW w:w="3655" w:type="dxa"/>
          </w:tcPr>
          <w:p w14:paraId="10036EE8" w14:textId="77777777" w:rsidR="00091E5E" w:rsidRPr="00884895" w:rsidRDefault="00091E5E" w:rsidP="0041741F">
            <w:pPr>
              <w:spacing w:line="276" w:lineRule="auto"/>
              <w:rPr>
                <w:sz w:val="20"/>
                <w:szCs w:val="20"/>
                <w:lang w:eastAsia="en-US"/>
              </w:rPr>
            </w:pPr>
            <w:bookmarkStart w:id="194" w:name="_Hlk504556697"/>
            <w:r w:rsidRPr="00884895">
              <w:rPr>
                <w:sz w:val="20"/>
                <w:szCs w:val="20"/>
                <w:lang w:eastAsia="en-US"/>
              </w:rPr>
              <w:t>Akkreditierungsbericht</w:t>
            </w:r>
          </w:p>
        </w:tc>
        <w:tc>
          <w:tcPr>
            <w:tcW w:w="5689" w:type="dxa"/>
          </w:tcPr>
          <w:p w14:paraId="6EC27E77" w14:textId="77777777" w:rsidR="00091E5E" w:rsidRPr="00884895" w:rsidRDefault="00091E5E" w:rsidP="0041741F">
            <w:pPr>
              <w:spacing w:line="276" w:lineRule="auto"/>
              <w:rPr>
                <w:sz w:val="20"/>
                <w:szCs w:val="20"/>
                <w:lang w:eastAsia="en-US"/>
              </w:rPr>
            </w:pPr>
            <w:r w:rsidRPr="00884895">
              <w:rPr>
                <w:sz w:val="20"/>
                <w:szCs w:val="20"/>
                <w:lang w:eastAsia="en-US"/>
              </w:rPr>
              <w:t xml:space="preserve">Der Akkreditierungsbericht besteht aus dem </w:t>
            </w:r>
            <w:r w:rsidR="009B4EF5" w:rsidRPr="00884895">
              <w:rPr>
                <w:sz w:val="20"/>
                <w:szCs w:val="20"/>
                <w:lang w:eastAsia="en-US"/>
              </w:rPr>
              <w:t xml:space="preserve">von der Agentur erstellten </w:t>
            </w:r>
            <w:r w:rsidR="009B4EF5">
              <w:rPr>
                <w:sz w:val="20"/>
                <w:szCs w:val="20"/>
                <w:lang w:eastAsia="en-US"/>
              </w:rPr>
              <w:t>Prüfbericht</w:t>
            </w:r>
            <w:r w:rsidR="009B4EF5" w:rsidRPr="00884895">
              <w:rPr>
                <w:sz w:val="20"/>
                <w:szCs w:val="20"/>
                <w:lang w:eastAsia="en-US"/>
              </w:rPr>
              <w:t xml:space="preserve"> </w:t>
            </w:r>
            <w:r w:rsidR="009B4EF5">
              <w:rPr>
                <w:sz w:val="20"/>
                <w:szCs w:val="20"/>
                <w:lang w:eastAsia="en-US"/>
              </w:rPr>
              <w:t xml:space="preserve">(zur Erfüllung der formalen Kriterien) und dem </w:t>
            </w:r>
            <w:r w:rsidRPr="00884895">
              <w:rPr>
                <w:sz w:val="20"/>
                <w:szCs w:val="20"/>
                <w:lang w:eastAsia="en-US"/>
              </w:rPr>
              <w:t>von de</w:t>
            </w:r>
            <w:r w:rsidR="009B4EF5">
              <w:rPr>
                <w:sz w:val="20"/>
                <w:szCs w:val="20"/>
                <w:lang w:eastAsia="en-US"/>
              </w:rPr>
              <w:t>m Gutachtergremium</w:t>
            </w:r>
            <w:r w:rsidRPr="00884895">
              <w:rPr>
                <w:sz w:val="20"/>
                <w:szCs w:val="20"/>
                <w:lang w:eastAsia="en-US"/>
              </w:rPr>
              <w:t xml:space="preserve"> erstellten Gutachten </w:t>
            </w:r>
            <w:r w:rsidR="009B4EF5">
              <w:rPr>
                <w:sz w:val="20"/>
                <w:szCs w:val="20"/>
                <w:lang w:eastAsia="en-US"/>
              </w:rPr>
              <w:t>(zur Erfüllung der fachlich-inhaltlichen Kriterien).</w:t>
            </w:r>
          </w:p>
        </w:tc>
      </w:tr>
      <w:tr w:rsidR="00091E5E" w:rsidRPr="00974B05" w14:paraId="44DAFD42" w14:textId="77777777" w:rsidTr="006216B9">
        <w:tc>
          <w:tcPr>
            <w:tcW w:w="3655" w:type="dxa"/>
          </w:tcPr>
          <w:p w14:paraId="149931E4" w14:textId="77777777" w:rsidR="00091E5E" w:rsidRPr="00974B05" w:rsidRDefault="00091E5E" w:rsidP="0041741F">
            <w:pPr>
              <w:spacing w:line="276" w:lineRule="auto"/>
              <w:rPr>
                <w:sz w:val="20"/>
                <w:szCs w:val="20"/>
                <w:lang w:eastAsia="en-US"/>
              </w:rPr>
            </w:pPr>
            <w:r w:rsidRPr="00974B05">
              <w:rPr>
                <w:sz w:val="20"/>
                <w:szCs w:val="20"/>
                <w:lang w:eastAsia="en-US"/>
              </w:rPr>
              <w:t>Akkreditierungsverfahren</w:t>
            </w:r>
          </w:p>
        </w:tc>
        <w:tc>
          <w:tcPr>
            <w:tcW w:w="5689" w:type="dxa"/>
          </w:tcPr>
          <w:p w14:paraId="541BAD7A" w14:textId="77777777" w:rsidR="00091E5E" w:rsidRPr="00974B05" w:rsidRDefault="00091E5E" w:rsidP="0041741F">
            <w:pPr>
              <w:spacing w:line="276" w:lineRule="auto"/>
              <w:rPr>
                <w:sz w:val="20"/>
                <w:szCs w:val="20"/>
                <w:lang w:eastAsia="en-US"/>
              </w:rPr>
            </w:pPr>
            <w:r w:rsidRPr="00974B05">
              <w:rPr>
                <w:sz w:val="20"/>
                <w:szCs w:val="20"/>
                <w:lang w:eastAsia="en-US"/>
              </w:rPr>
              <w:t>Das gesamte Verfahren von der Antragstellung der Hochschule bei der Agentur bis zur Entscheidung durch den Akkreditierungsrat (Begutachtungsverfahren + Antragsverfahren)</w:t>
            </w:r>
          </w:p>
        </w:tc>
      </w:tr>
      <w:tr w:rsidR="00091E5E" w:rsidRPr="00974B05" w14:paraId="0DCFF115" w14:textId="77777777" w:rsidTr="006216B9">
        <w:tc>
          <w:tcPr>
            <w:tcW w:w="3655" w:type="dxa"/>
          </w:tcPr>
          <w:p w14:paraId="2032A1F3" w14:textId="77777777" w:rsidR="00091E5E" w:rsidRPr="00974B05" w:rsidRDefault="00091E5E" w:rsidP="0041741F">
            <w:pPr>
              <w:spacing w:line="276" w:lineRule="auto"/>
              <w:rPr>
                <w:sz w:val="20"/>
                <w:szCs w:val="20"/>
                <w:lang w:eastAsia="en-US"/>
              </w:rPr>
            </w:pPr>
            <w:r w:rsidRPr="00974B05">
              <w:rPr>
                <w:sz w:val="20"/>
                <w:szCs w:val="20"/>
                <w:lang w:eastAsia="en-US"/>
              </w:rPr>
              <w:t>Antragsverfahren</w:t>
            </w:r>
          </w:p>
        </w:tc>
        <w:tc>
          <w:tcPr>
            <w:tcW w:w="5689" w:type="dxa"/>
          </w:tcPr>
          <w:p w14:paraId="517B9A01" w14:textId="77777777" w:rsidR="00091E5E" w:rsidRPr="00974B05" w:rsidRDefault="006216B9" w:rsidP="0041741F">
            <w:pPr>
              <w:spacing w:line="276" w:lineRule="auto"/>
              <w:rPr>
                <w:sz w:val="20"/>
                <w:szCs w:val="20"/>
                <w:lang w:eastAsia="en-US"/>
              </w:rPr>
            </w:pPr>
            <w:r>
              <w:rPr>
                <w:sz w:val="20"/>
                <w:szCs w:val="20"/>
                <w:lang w:eastAsia="en-US"/>
              </w:rPr>
              <w:t>V</w:t>
            </w:r>
            <w:r w:rsidR="00091E5E" w:rsidRPr="00974B05">
              <w:rPr>
                <w:sz w:val="20"/>
                <w:szCs w:val="20"/>
                <w:lang w:eastAsia="en-US"/>
              </w:rPr>
              <w:t>erfahren von der Antragstellung der Hochschule beim Akkreditierungsrat bis zur Beschlussfassung durch den Akkreditierungsrat</w:t>
            </w:r>
          </w:p>
        </w:tc>
      </w:tr>
      <w:tr w:rsidR="00091E5E" w:rsidRPr="00884895" w14:paraId="6FD8E3B9" w14:textId="77777777" w:rsidTr="006216B9">
        <w:tc>
          <w:tcPr>
            <w:tcW w:w="3655" w:type="dxa"/>
          </w:tcPr>
          <w:p w14:paraId="7D606880" w14:textId="77777777" w:rsidR="00091E5E" w:rsidRPr="00974B05" w:rsidRDefault="00091E5E" w:rsidP="0041741F">
            <w:pPr>
              <w:spacing w:line="276" w:lineRule="auto"/>
              <w:rPr>
                <w:sz w:val="20"/>
                <w:szCs w:val="20"/>
                <w:lang w:eastAsia="en-US"/>
              </w:rPr>
            </w:pPr>
            <w:r w:rsidRPr="00974B05">
              <w:rPr>
                <w:sz w:val="20"/>
                <w:szCs w:val="20"/>
                <w:lang w:eastAsia="en-US"/>
              </w:rPr>
              <w:t>Begutachtungsverfahren</w:t>
            </w:r>
          </w:p>
        </w:tc>
        <w:tc>
          <w:tcPr>
            <w:tcW w:w="5689" w:type="dxa"/>
          </w:tcPr>
          <w:p w14:paraId="7695E757" w14:textId="77777777" w:rsidR="00091E5E" w:rsidRPr="00884895" w:rsidRDefault="00091E5E" w:rsidP="0041741F">
            <w:pPr>
              <w:spacing w:line="276" w:lineRule="auto"/>
              <w:rPr>
                <w:sz w:val="20"/>
                <w:szCs w:val="20"/>
                <w:lang w:eastAsia="en-US"/>
              </w:rPr>
            </w:pPr>
            <w:r w:rsidRPr="00974B05">
              <w:rPr>
                <w:sz w:val="20"/>
                <w:szCs w:val="20"/>
                <w:lang w:eastAsia="en-US"/>
              </w:rPr>
              <w:t>Verfahren von der Antragstellung der Hochschule bei einer Agentur bis zur Erstellung des fertigen Akkreditierungsberichts</w:t>
            </w:r>
          </w:p>
        </w:tc>
      </w:tr>
      <w:tr w:rsidR="00091E5E" w:rsidRPr="00884895" w14:paraId="7D9A973F" w14:textId="77777777" w:rsidTr="006216B9">
        <w:tc>
          <w:tcPr>
            <w:tcW w:w="3655" w:type="dxa"/>
          </w:tcPr>
          <w:p w14:paraId="6EA5186E" w14:textId="77777777" w:rsidR="00091E5E" w:rsidRPr="00884895" w:rsidRDefault="00091E5E" w:rsidP="0041741F">
            <w:pPr>
              <w:spacing w:line="276" w:lineRule="auto"/>
              <w:rPr>
                <w:sz w:val="20"/>
                <w:szCs w:val="20"/>
                <w:lang w:eastAsia="en-US"/>
              </w:rPr>
            </w:pPr>
            <w:r w:rsidRPr="00884895">
              <w:rPr>
                <w:sz w:val="20"/>
                <w:szCs w:val="20"/>
                <w:lang w:eastAsia="en-US"/>
              </w:rPr>
              <w:t>Gutachten</w:t>
            </w:r>
          </w:p>
        </w:tc>
        <w:tc>
          <w:tcPr>
            <w:tcW w:w="5689" w:type="dxa"/>
          </w:tcPr>
          <w:p w14:paraId="4EA72746" w14:textId="77777777" w:rsidR="00091E5E" w:rsidRPr="00884895" w:rsidRDefault="00091E5E" w:rsidP="0041741F">
            <w:pPr>
              <w:spacing w:line="276" w:lineRule="auto"/>
              <w:rPr>
                <w:sz w:val="20"/>
                <w:szCs w:val="20"/>
                <w:lang w:eastAsia="en-US"/>
              </w:rPr>
            </w:pPr>
            <w:r w:rsidRPr="00884895">
              <w:rPr>
                <w:sz w:val="20"/>
                <w:szCs w:val="20"/>
                <w:lang w:eastAsia="en-US"/>
              </w:rPr>
              <w:t>Das Gutachten wird von der Gutachtergruppe erstellt und bewertet die Erfüllung der fachlich-inhaltlichen Kriterien</w:t>
            </w:r>
          </w:p>
        </w:tc>
      </w:tr>
      <w:tr w:rsidR="00091E5E" w:rsidRPr="00884895" w14:paraId="36542777" w14:textId="77777777" w:rsidTr="006216B9">
        <w:tc>
          <w:tcPr>
            <w:tcW w:w="3655" w:type="dxa"/>
          </w:tcPr>
          <w:p w14:paraId="2EA93E87" w14:textId="77777777" w:rsidR="00091E5E" w:rsidRPr="00884895" w:rsidRDefault="00091E5E" w:rsidP="0041741F">
            <w:pPr>
              <w:spacing w:line="276" w:lineRule="auto"/>
              <w:rPr>
                <w:sz w:val="20"/>
                <w:szCs w:val="20"/>
                <w:lang w:eastAsia="en-US"/>
              </w:rPr>
            </w:pPr>
            <w:r w:rsidRPr="00884895">
              <w:rPr>
                <w:sz w:val="20"/>
                <w:szCs w:val="20"/>
                <w:lang w:eastAsia="en-US"/>
              </w:rPr>
              <w:t>Internes Akkreditierungsverfahren</w:t>
            </w:r>
          </w:p>
        </w:tc>
        <w:tc>
          <w:tcPr>
            <w:tcW w:w="5689" w:type="dxa"/>
          </w:tcPr>
          <w:p w14:paraId="2DD09796" w14:textId="77777777" w:rsidR="00091E5E" w:rsidRPr="00884895" w:rsidRDefault="00091E5E" w:rsidP="0041741F">
            <w:pPr>
              <w:spacing w:line="276" w:lineRule="auto"/>
              <w:rPr>
                <w:sz w:val="20"/>
                <w:szCs w:val="20"/>
                <w:lang w:eastAsia="en-US"/>
              </w:rPr>
            </w:pPr>
            <w:r w:rsidRPr="00884895">
              <w:rPr>
                <w:sz w:val="20"/>
                <w:szCs w:val="20"/>
                <w:lang w:eastAsia="en-US"/>
              </w:rPr>
              <w:t xml:space="preserve">Hochschulinternes Verfahren, in dem die Erfüllung der formalen und fachlich-inhaltlichen Kriterien auf </w:t>
            </w:r>
            <w:proofErr w:type="spellStart"/>
            <w:r w:rsidRPr="00884895">
              <w:rPr>
                <w:sz w:val="20"/>
                <w:szCs w:val="20"/>
                <w:lang w:eastAsia="en-US"/>
              </w:rPr>
              <w:t>Studiengangsebene</w:t>
            </w:r>
            <w:proofErr w:type="spellEnd"/>
            <w:r w:rsidRPr="00884895">
              <w:rPr>
                <w:sz w:val="20"/>
                <w:szCs w:val="20"/>
                <w:lang w:eastAsia="en-US"/>
              </w:rPr>
              <w:t xml:space="preserve"> durch eine systemakkreditierte Hochschule überprüft wird.</w:t>
            </w:r>
          </w:p>
        </w:tc>
      </w:tr>
      <w:tr w:rsidR="001370A9" w:rsidRPr="00884895" w14:paraId="4F8EAAF8" w14:textId="77777777" w:rsidTr="006216B9">
        <w:tc>
          <w:tcPr>
            <w:tcW w:w="3655" w:type="dxa"/>
          </w:tcPr>
          <w:p w14:paraId="557ACF21" w14:textId="77777777" w:rsidR="001370A9" w:rsidRPr="00884895" w:rsidRDefault="001370A9" w:rsidP="0041741F">
            <w:pPr>
              <w:spacing w:line="276" w:lineRule="auto"/>
              <w:rPr>
                <w:sz w:val="20"/>
                <w:szCs w:val="20"/>
                <w:lang w:eastAsia="en-US"/>
              </w:rPr>
            </w:pPr>
            <w:r>
              <w:rPr>
                <w:sz w:val="20"/>
                <w:szCs w:val="20"/>
                <w:lang w:eastAsia="en-US"/>
              </w:rPr>
              <w:t>MRVO</w:t>
            </w:r>
          </w:p>
        </w:tc>
        <w:tc>
          <w:tcPr>
            <w:tcW w:w="5689" w:type="dxa"/>
          </w:tcPr>
          <w:p w14:paraId="63690917" w14:textId="77777777" w:rsidR="001370A9" w:rsidRPr="00884895" w:rsidRDefault="001370A9" w:rsidP="0041741F">
            <w:pPr>
              <w:spacing w:line="276" w:lineRule="auto"/>
              <w:rPr>
                <w:sz w:val="20"/>
                <w:szCs w:val="20"/>
                <w:lang w:eastAsia="en-US"/>
              </w:rPr>
            </w:pPr>
            <w:r>
              <w:rPr>
                <w:sz w:val="20"/>
                <w:szCs w:val="20"/>
                <w:lang w:eastAsia="en-US"/>
              </w:rPr>
              <w:t>Musterrechtsverordnung</w:t>
            </w:r>
          </w:p>
        </w:tc>
      </w:tr>
      <w:tr w:rsidR="00091E5E" w14:paraId="3826E754" w14:textId="77777777" w:rsidTr="006216B9">
        <w:tc>
          <w:tcPr>
            <w:tcW w:w="3655" w:type="dxa"/>
          </w:tcPr>
          <w:p w14:paraId="2F41D059" w14:textId="77777777" w:rsidR="00091E5E" w:rsidRPr="00884895" w:rsidRDefault="00091E5E" w:rsidP="0041741F">
            <w:pPr>
              <w:spacing w:line="276" w:lineRule="auto"/>
              <w:rPr>
                <w:sz w:val="20"/>
                <w:szCs w:val="20"/>
                <w:lang w:eastAsia="en-US"/>
              </w:rPr>
            </w:pPr>
            <w:r w:rsidRPr="00884895">
              <w:rPr>
                <w:sz w:val="20"/>
                <w:szCs w:val="20"/>
                <w:lang w:eastAsia="en-US"/>
              </w:rPr>
              <w:t>Prüfbericht</w:t>
            </w:r>
          </w:p>
        </w:tc>
        <w:tc>
          <w:tcPr>
            <w:tcW w:w="5689" w:type="dxa"/>
          </w:tcPr>
          <w:p w14:paraId="0AE2C186" w14:textId="77777777" w:rsidR="00091E5E" w:rsidRPr="000D5AB9" w:rsidRDefault="00091E5E" w:rsidP="0041741F">
            <w:pPr>
              <w:spacing w:line="276" w:lineRule="auto"/>
              <w:rPr>
                <w:sz w:val="20"/>
                <w:szCs w:val="20"/>
                <w:lang w:eastAsia="en-US"/>
              </w:rPr>
            </w:pPr>
            <w:r w:rsidRPr="00884895">
              <w:rPr>
                <w:sz w:val="20"/>
                <w:szCs w:val="20"/>
                <w:lang w:eastAsia="en-US"/>
              </w:rPr>
              <w:t>Der Prüfbericht wird von der Agentur erstellt und bewertet die Erfüllung der formalen Kriterien</w:t>
            </w:r>
          </w:p>
        </w:tc>
      </w:tr>
      <w:tr w:rsidR="008D3686" w14:paraId="71940B42" w14:textId="77777777" w:rsidTr="006216B9">
        <w:tc>
          <w:tcPr>
            <w:tcW w:w="3655" w:type="dxa"/>
          </w:tcPr>
          <w:p w14:paraId="47855D74" w14:textId="77777777" w:rsidR="008D3686" w:rsidRPr="00884895" w:rsidRDefault="008D3686" w:rsidP="0041741F">
            <w:pPr>
              <w:spacing w:line="276" w:lineRule="auto"/>
              <w:rPr>
                <w:sz w:val="20"/>
                <w:szCs w:val="20"/>
                <w:lang w:eastAsia="en-US"/>
              </w:rPr>
            </w:pPr>
            <w:r>
              <w:rPr>
                <w:sz w:val="20"/>
                <w:szCs w:val="20"/>
                <w:lang w:eastAsia="en-US"/>
              </w:rPr>
              <w:t>Reakkreditierung</w:t>
            </w:r>
          </w:p>
        </w:tc>
        <w:tc>
          <w:tcPr>
            <w:tcW w:w="5689" w:type="dxa"/>
          </w:tcPr>
          <w:p w14:paraId="625F001C" w14:textId="77777777" w:rsidR="008D3686" w:rsidRPr="00884895" w:rsidRDefault="008D3686" w:rsidP="0041741F">
            <w:pPr>
              <w:spacing w:line="276" w:lineRule="auto"/>
              <w:rPr>
                <w:sz w:val="20"/>
                <w:szCs w:val="20"/>
                <w:lang w:eastAsia="en-US"/>
              </w:rPr>
            </w:pPr>
            <w:r>
              <w:rPr>
                <w:sz w:val="20"/>
                <w:szCs w:val="20"/>
                <w:lang w:eastAsia="en-US"/>
              </w:rPr>
              <w:t>Erneute Akkreditierung, die auf eine vorangegangene Erst- oder Reakkreditierung folgt.</w:t>
            </w:r>
          </w:p>
        </w:tc>
      </w:tr>
      <w:tr w:rsidR="00091E5E" w14:paraId="20F1ADA2" w14:textId="77777777" w:rsidTr="006216B9">
        <w:tc>
          <w:tcPr>
            <w:tcW w:w="3655" w:type="dxa"/>
          </w:tcPr>
          <w:p w14:paraId="5780E20E" w14:textId="77777777" w:rsidR="00091E5E" w:rsidRPr="000D5AB9" w:rsidRDefault="00182C92" w:rsidP="0041741F">
            <w:pPr>
              <w:spacing w:line="276" w:lineRule="auto"/>
              <w:rPr>
                <w:sz w:val="20"/>
                <w:szCs w:val="20"/>
                <w:lang w:eastAsia="en-US"/>
              </w:rPr>
            </w:pPr>
            <w:proofErr w:type="spellStart"/>
            <w:r w:rsidRPr="00182C92">
              <w:rPr>
                <w:sz w:val="20"/>
                <w:szCs w:val="20"/>
                <w:lang w:eastAsia="en-US"/>
              </w:rPr>
              <w:t>StAkkrStV</w:t>
            </w:r>
            <w:proofErr w:type="spellEnd"/>
          </w:p>
        </w:tc>
        <w:tc>
          <w:tcPr>
            <w:tcW w:w="5689" w:type="dxa"/>
          </w:tcPr>
          <w:p w14:paraId="066D0F54" w14:textId="77777777" w:rsidR="00091E5E" w:rsidRPr="000D5AB9" w:rsidRDefault="001370A9" w:rsidP="0041741F">
            <w:pPr>
              <w:spacing w:line="276" w:lineRule="auto"/>
              <w:rPr>
                <w:sz w:val="20"/>
                <w:szCs w:val="20"/>
                <w:lang w:eastAsia="en-US"/>
              </w:rPr>
            </w:pPr>
            <w:r>
              <w:rPr>
                <w:sz w:val="20"/>
                <w:szCs w:val="20"/>
                <w:lang w:eastAsia="en-US"/>
              </w:rPr>
              <w:t>Studienakkreditierungsstaatsvertrag</w:t>
            </w:r>
          </w:p>
        </w:tc>
      </w:tr>
      <w:tr w:rsidR="00091E5E" w14:paraId="5FCA22FE" w14:textId="77777777" w:rsidTr="006216B9">
        <w:tc>
          <w:tcPr>
            <w:tcW w:w="3655" w:type="dxa"/>
          </w:tcPr>
          <w:p w14:paraId="729EE874" w14:textId="77777777" w:rsidR="00091E5E" w:rsidRPr="000D5AB9" w:rsidRDefault="00091E5E" w:rsidP="0041741F">
            <w:pPr>
              <w:spacing w:line="276" w:lineRule="auto"/>
              <w:rPr>
                <w:sz w:val="20"/>
                <w:szCs w:val="20"/>
                <w:lang w:eastAsia="en-US"/>
              </w:rPr>
            </w:pPr>
          </w:p>
        </w:tc>
        <w:tc>
          <w:tcPr>
            <w:tcW w:w="5689" w:type="dxa"/>
          </w:tcPr>
          <w:p w14:paraId="5548AAB7" w14:textId="77777777" w:rsidR="00091E5E" w:rsidRPr="000D5AB9" w:rsidRDefault="00091E5E" w:rsidP="0041741F">
            <w:pPr>
              <w:spacing w:line="276" w:lineRule="auto"/>
              <w:rPr>
                <w:sz w:val="20"/>
                <w:szCs w:val="20"/>
                <w:lang w:eastAsia="en-US"/>
              </w:rPr>
            </w:pPr>
          </w:p>
        </w:tc>
      </w:tr>
      <w:bookmarkEnd w:id="194"/>
    </w:tbl>
    <w:p w14:paraId="68AD556B" w14:textId="77777777" w:rsidR="00091E5E" w:rsidRDefault="00091E5E" w:rsidP="0041741F">
      <w:pPr>
        <w:spacing w:line="276" w:lineRule="auto"/>
        <w:rPr>
          <w:lang w:eastAsia="en-US"/>
        </w:rPr>
      </w:pPr>
    </w:p>
    <w:sectPr w:rsidR="00091E5E" w:rsidSect="000D3F65">
      <w:headerReference w:type="default" r:id="rId30"/>
      <w:pgSz w:w="11906" w:h="16838" w:code="9"/>
      <w:pgMar w:top="1701" w:right="1134" w:bottom="1134"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 w:author="Constanze Bethmann" w:date="2026-05-29T12:55:00Z" w:initials="CB">
    <w:p w14:paraId="4173C8FC" w14:textId="09DCE372" w:rsidR="00122AEF" w:rsidRDefault="00122AEF">
      <w:pPr>
        <w:pStyle w:val="Kommentartext"/>
      </w:pPr>
      <w:r>
        <w:rPr>
          <w:rStyle w:val="Kommentarzeichen"/>
        </w:rPr>
        <w:annotationRef/>
      </w:r>
      <w:r>
        <w:t>Das Wintersemester beginnt an der Ostfalia im September.</w:t>
      </w:r>
    </w:p>
  </w:comment>
  <w:comment w:id="42" w:author="Constanze Bethmann" w:date="2026-05-29T13:04:00Z" w:initials="CB">
    <w:p w14:paraId="2310D06F" w14:textId="1D93C537" w:rsidR="008A107D" w:rsidRDefault="008A107D">
      <w:pPr>
        <w:pStyle w:val="Kommentartext"/>
      </w:pPr>
      <w:r>
        <w:rPr>
          <w:rStyle w:val="Kommentarzeichen"/>
        </w:rPr>
        <w:annotationRef/>
      </w:r>
      <w:r w:rsidR="00AD215E">
        <w:t>Eine</w:t>
      </w:r>
      <w:r>
        <w:t xml:space="preserve"> neue Fassung der Ordnung </w:t>
      </w:r>
      <w:r w:rsidR="00AD215E">
        <w:t xml:space="preserve">wurde am 28.05.2026 veröffentlicht </w:t>
      </w:r>
      <w:r>
        <w:t>(Verkündungsblatt Nr. 11/2026)</w:t>
      </w:r>
    </w:p>
  </w:comment>
  <w:comment w:id="43" w:author="Constanze Bethmann" w:date="2026-05-29T13:07:00Z" w:initials="CB">
    <w:p w14:paraId="72C317A8" w14:textId="7E83BA41" w:rsidR="00AD215E" w:rsidRDefault="00AD215E">
      <w:pPr>
        <w:pStyle w:val="Kommentartext"/>
      </w:pPr>
      <w:r>
        <w:rPr>
          <w:rStyle w:val="Kommentarzeichen"/>
        </w:rPr>
        <w:annotationRef/>
      </w:r>
      <w:r w:rsidR="00A70D49">
        <w:t xml:space="preserve">Wurde am 03.02.26 als </w:t>
      </w:r>
      <w:r>
        <w:t>Verkündungsblatt Nr. 01/2026</w:t>
      </w:r>
      <w:r w:rsidR="00A70D49">
        <w:t xml:space="preserve"> veröffentlicht.</w:t>
      </w:r>
    </w:p>
  </w:comment>
  <w:comment w:id="46" w:author="Claudia Kaiser" w:date="2026-05-29T20:06:00Z" w:initials="CK">
    <w:p w14:paraId="5BE7E71D" w14:textId="5CB90A1B" w:rsidR="00476C71" w:rsidRDefault="00476C71">
      <w:pPr>
        <w:pStyle w:val="Kommentartext"/>
      </w:pPr>
      <w:r>
        <w:rPr>
          <w:rStyle w:val="Kommentarzeichen"/>
        </w:rPr>
        <w:annotationRef/>
      </w:r>
      <w:r>
        <w:t>Der Muster-Kooperationsvertrag liegt als Anlage 15 dem Selbstbericht bereits bei. Er wurde inzwischen jeweils bilateral mit den betreffenden Kooperationspartnern unterzeichnet.</w:t>
      </w:r>
    </w:p>
  </w:comment>
  <w:comment w:id="75" w:author="Constanze Bethmann" w:date="2026-05-29T13:16:00Z" w:initials="CB">
    <w:p w14:paraId="1054C46B" w14:textId="19028A5E" w:rsidR="00A639C9" w:rsidRDefault="00A639C9">
      <w:pPr>
        <w:pStyle w:val="Kommentartext"/>
      </w:pPr>
      <w:r>
        <w:rPr>
          <w:rStyle w:val="Kommentarzeichen"/>
        </w:rPr>
        <w:annotationRef/>
      </w:r>
      <w:r>
        <w:t>Wird in der veröffentlichten BPO berücksichtigt.</w:t>
      </w:r>
    </w:p>
  </w:comment>
  <w:comment w:id="122" w:author="Claudia Kaiser" w:date="2026-05-29T20:14:00Z" w:initials="CK">
    <w:p w14:paraId="5CC4F8B0" w14:textId="2F805EBA" w:rsidR="00F76F8C" w:rsidRDefault="00F76F8C">
      <w:pPr>
        <w:pStyle w:val="Kommentartext"/>
      </w:pPr>
      <w:r>
        <w:rPr>
          <w:rStyle w:val="Kommentarzeichen"/>
        </w:rPr>
        <w:annotationRef/>
      </w:r>
      <w:r>
        <w:t xml:space="preserve">Das ist ein Missverständnis. Es gibt mit unserer Prodekanin für Internationalisierung und Transfer eine Studiengangsleitung, die allerdings voraussichtlich aufgrund von Elternzeit zum Start des Studiengangs nicht zur Verfügung steht. Insofern ging es </w:t>
      </w:r>
      <w:proofErr w:type="spellStart"/>
      <w:r>
        <w:t>zum</w:t>
      </w:r>
      <w:proofErr w:type="spellEnd"/>
      <w:r>
        <w:t xml:space="preserve"> Zeitpunkt der Begehung darum, dass noch keine konkrete Person als Vertretung benannt werden konnte. Das hat sich inzwischen aber auch geklärt.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173C8FC" w15:done="0"/>
  <w15:commentEx w15:paraId="2310D06F" w15:done="0"/>
  <w15:commentEx w15:paraId="72C317A8" w15:done="0"/>
  <w15:commentEx w15:paraId="5BE7E71D" w15:done="0"/>
  <w15:commentEx w15:paraId="1054C46B" w15:done="0"/>
  <w15:commentEx w15:paraId="5CC4F8B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35014A6" w16cex:dateUtc="2026-05-29T10:55:00Z"/>
  <w16cex:commentExtensible w16cex:durableId="594E5AFE" w16cex:dateUtc="2026-05-29T11:04:00Z"/>
  <w16cex:commentExtensible w16cex:durableId="2A843D35" w16cex:dateUtc="2026-05-29T11:07:00Z"/>
  <w16cex:commentExtensible w16cex:durableId="4571FFE3" w16cex:dateUtc="2026-05-29T18:06:00Z"/>
  <w16cex:commentExtensible w16cex:durableId="655E94C3" w16cex:dateUtc="2026-05-29T11:16:00Z"/>
  <w16cex:commentExtensible w16cex:durableId="3A610255" w16cex:dateUtc="2026-05-29T18: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173C8FC" w16cid:durableId="535014A6"/>
  <w16cid:commentId w16cid:paraId="2310D06F" w16cid:durableId="594E5AFE"/>
  <w16cid:commentId w16cid:paraId="72C317A8" w16cid:durableId="2A843D35"/>
  <w16cid:commentId w16cid:paraId="5BE7E71D" w16cid:durableId="4571FFE3"/>
  <w16cid:commentId w16cid:paraId="1054C46B" w16cid:durableId="655E94C3"/>
  <w16cid:commentId w16cid:paraId="5CC4F8B0" w16cid:durableId="3A6102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E5B6C" w14:textId="77777777" w:rsidR="00700952" w:rsidRDefault="00700952" w:rsidP="00520910">
      <w:pPr>
        <w:spacing w:before="0" w:line="240" w:lineRule="auto"/>
      </w:pPr>
      <w:r>
        <w:separator/>
      </w:r>
    </w:p>
  </w:endnote>
  <w:endnote w:type="continuationSeparator" w:id="0">
    <w:p w14:paraId="1EE7DBB2" w14:textId="77777777" w:rsidR="00700952" w:rsidRDefault="00700952" w:rsidP="00520910">
      <w:pPr>
        <w:spacing w:before="0" w:line="240" w:lineRule="auto"/>
      </w:pPr>
      <w:r>
        <w:continuationSeparator/>
      </w:r>
    </w:p>
  </w:endnote>
  <w:endnote w:type="continuationNotice" w:id="1">
    <w:p w14:paraId="2AD4F627" w14:textId="77777777" w:rsidR="00700952" w:rsidRDefault="00700952">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37FAA" w14:textId="77777777" w:rsidR="006E2A73" w:rsidRDefault="006E2A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72AF1" w14:textId="77777777" w:rsidR="00723DED" w:rsidRDefault="00723DED" w:rsidP="00D15E46">
    <w:pPr>
      <w:pStyle w:val="Fuzeile"/>
    </w:pPr>
    <w:r w:rsidRPr="00175D3D">
      <w:t xml:space="preserve">Seite </w:t>
    </w:r>
    <w:r w:rsidRPr="00175D3D">
      <w:fldChar w:fldCharType="begin"/>
    </w:r>
    <w:r w:rsidRPr="00175D3D">
      <w:instrText>PAGE   \* MERGEFORMAT</w:instrText>
    </w:r>
    <w:r w:rsidRPr="00175D3D">
      <w:fldChar w:fldCharType="separate"/>
    </w:r>
    <w:r>
      <w:rPr>
        <w:noProof/>
      </w:rPr>
      <w:t>21</w:t>
    </w:r>
    <w:r w:rsidRPr="00175D3D">
      <w:fldChar w:fldCharType="end"/>
    </w:r>
    <w:r w:rsidRPr="00175D3D">
      <w:t xml:space="preserve"> | </w:t>
    </w:r>
    <w:r>
      <w:rPr>
        <w:noProof/>
      </w:rPr>
      <w:fldChar w:fldCharType="begin"/>
    </w:r>
    <w:r>
      <w:rPr>
        <w:noProof/>
      </w:rPr>
      <w:instrText xml:space="preserve"> NUMPAGES  \* Arabic  \* MERGEFORMAT </w:instrText>
    </w:r>
    <w:r>
      <w:rPr>
        <w:noProof/>
      </w:rPr>
      <w:fldChar w:fldCharType="separate"/>
    </w:r>
    <w:r>
      <w:rPr>
        <w:noProof/>
      </w:rPr>
      <w:t>22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F92B4" w14:textId="77777777" w:rsidR="00723DED" w:rsidRDefault="00723DED" w:rsidP="00C744C2">
    <w:pPr>
      <w:pStyle w:val="Fuzeile"/>
    </w:pPr>
    <w:r>
      <w:t xml:space="preserve">Seite </w:t>
    </w:r>
    <w:r>
      <w:fldChar w:fldCharType="begin"/>
    </w:r>
    <w:r>
      <w:instrText xml:space="preserve"> PAGE  \* Arabic  \* MERGEFORMAT </w:instrText>
    </w:r>
    <w:r>
      <w:fldChar w:fldCharType="separate"/>
    </w:r>
    <w:r>
      <w:rPr>
        <w:noProof/>
      </w:rPr>
      <w:t>1</w:t>
    </w:r>
    <w:r>
      <w:fldChar w:fldCharType="end"/>
    </w:r>
    <w:r>
      <w:t xml:space="preserve"> </w:t>
    </w:r>
    <w:r w:rsidRPr="00175D3D">
      <w:t>|</w:t>
    </w:r>
    <w:r>
      <w:t xml:space="preserve"> </w:t>
    </w:r>
    <w:r>
      <w:rPr>
        <w:noProof/>
      </w:rPr>
      <w:fldChar w:fldCharType="begin"/>
    </w:r>
    <w:r>
      <w:rPr>
        <w:noProof/>
      </w:rPr>
      <w:instrText xml:space="preserve"> NUMPAGES  \* Arabic  \* MERGEFORMAT </w:instrText>
    </w:r>
    <w:r>
      <w:rPr>
        <w:noProof/>
      </w:rPr>
      <w:fldChar w:fldCharType="separate"/>
    </w:r>
    <w:r>
      <w:rPr>
        <w:noProof/>
      </w:rPr>
      <w:t>30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2EB9D" w14:textId="77777777" w:rsidR="00700952" w:rsidRDefault="00700952" w:rsidP="00520910">
      <w:pPr>
        <w:spacing w:before="0" w:line="240" w:lineRule="auto"/>
      </w:pPr>
      <w:r>
        <w:separator/>
      </w:r>
    </w:p>
  </w:footnote>
  <w:footnote w:type="continuationSeparator" w:id="0">
    <w:p w14:paraId="3AE0A2C2" w14:textId="77777777" w:rsidR="00700952" w:rsidRDefault="00700952" w:rsidP="00520910">
      <w:pPr>
        <w:spacing w:before="0" w:line="240" w:lineRule="auto"/>
      </w:pPr>
      <w:r>
        <w:continuationSeparator/>
      </w:r>
    </w:p>
  </w:footnote>
  <w:footnote w:type="continuationNotice" w:id="1">
    <w:p w14:paraId="2163796D" w14:textId="77777777" w:rsidR="00700952" w:rsidRDefault="00700952">
      <w:pPr>
        <w:spacing w:before="0" w:line="240" w:lineRule="auto"/>
      </w:pPr>
    </w:p>
  </w:footnote>
  <w:footnote w:id="2">
    <w:p w14:paraId="6332B78C" w14:textId="4954F913" w:rsidR="007A42DD" w:rsidRDefault="007A42DD">
      <w:pPr>
        <w:pStyle w:val="Funotentext"/>
      </w:pPr>
      <w:r>
        <w:rPr>
          <w:rStyle w:val="Funotenzeichen"/>
        </w:rPr>
        <w:footnoteRef/>
      </w:r>
      <w:r>
        <w:t xml:space="preserve"> </w:t>
      </w:r>
      <w:r w:rsidRPr="007A42DD">
        <w:t>Positionspapier des Vorstandes des Fachbereichstages Soziale Arbeit zu dualen Studiengängen (https://www.fbts-ev.de/stellungnahmen/beschl%C3%BCsse/empfehlungen)</w:t>
      </w:r>
      <w:r>
        <w:t>.</w:t>
      </w:r>
    </w:p>
  </w:footnote>
  <w:footnote w:id="3">
    <w:p w14:paraId="3253AFD7" w14:textId="6D10AC58" w:rsidR="002033DA" w:rsidRDefault="002033DA">
      <w:pPr>
        <w:pStyle w:val="Funotentext"/>
      </w:pPr>
      <w:r>
        <w:rPr>
          <w:rStyle w:val="Funotenzeichen"/>
        </w:rPr>
        <w:footnoteRef/>
      </w:r>
      <w:r>
        <w:t xml:space="preserve"> </w:t>
      </w:r>
      <w:r w:rsidRPr="002033DA">
        <w:t>Positionspapier des Vorstandes der Deutschen Gesellschaft für Soziale Arbeit (DGSA): Duale, trägernahe und reguläre Studiengänge Sozialer Arbeit – Qualitätsstandards für eine sich verändernde Hochschullandschaft (https://www.dgsa.de/fileadmin/Dokumente/Aktuelles/DGSA_Stellungnahme_Qualit%C3%A4tskriterien_du-ale_Studieng%C3%A4nge_Soziale_Arbeit.pdf).</w:t>
      </w:r>
    </w:p>
  </w:footnote>
  <w:footnote w:id="4">
    <w:p w14:paraId="7F0763F6" w14:textId="1DC4C2EB" w:rsidR="004C77DF" w:rsidRPr="004C77DF" w:rsidRDefault="00E70B52" w:rsidP="008A4AE9">
      <w:pPr>
        <w:pStyle w:val="FunoteRaster"/>
      </w:pPr>
      <w:r w:rsidRPr="004C77DF">
        <w:rPr>
          <w:rStyle w:val="Funotenzeichen"/>
          <w:vertAlign w:val="baseline"/>
        </w:rPr>
        <w:footnoteRef/>
      </w:r>
      <w:r w:rsidRPr="004C77DF">
        <w:t xml:space="preserve"> </w:t>
      </w:r>
      <w:r w:rsidR="004C77DF">
        <w:tab/>
      </w:r>
      <w:r w:rsidRPr="004C77DF">
        <w:t xml:space="preserve">Rechtsgrundlage ist neben dem Studienakkreditierungsstaatsvertrag die </w:t>
      </w:r>
      <w:r w:rsidR="00BD34D0" w:rsidRPr="00BD34D0">
        <w:t xml:space="preserve">Landesverordnung zur Regelung der Studienakkreditierung des Landes Niedersachsen </w:t>
      </w:r>
      <w:r w:rsidRPr="004C77DF">
        <w:t xml:space="preserve">(siehe auch 3.2). Das vom Akkreditierungsrat vorgegebene Berichtsraster verweist der Einfachheit halber auf die Musterrechtsverordnung. Den Text des Studienakkreditierungsstaatsvertrags und der entsprechenden Landesverordnung finden Sie hier: </w:t>
      </w:r>
      <w:hyperlink r:id="rId1" w:history="1">
        <w:r w:rsidR="004C77DF" w:rsidRPr="009B72CC">
          <w:rPr>
            <w:rStyle w:val="Hyperlink"/>
          </w:rPr>
          <w:t>https://www.akkreditierungsrat.de/de/akkreditierungssystem-rechtliche-grundlagen/gesetze-und-verordnungen/gesetze-und-verordnungen</w:t>
        </w:r>
      </w:hyperlink>
      <w:r w:rsidR="004C77DF">
        <w:t>.</w:t>
      </w:r>
    </w:p>
  </w:footnote>
  <w:footnote w:id="5">
    <w:p w14:paraId="6F176C32" w14:textId="7DD0E75B" w:rsidR="00414C83" w:rsidRPr="004C77DF" w:rsidRDefault="00414C83" w:rsidP="008A4AE9">
      <w:pPr>
        <w:pStyle w:val="FunoteRaster"/>
      </w:pPr>
      <w:r w:rsidRPr="004C77DF">
        <w:rPr>
          <w:rStyle w:val="Funotenzeichen"/>
          <w:vertAlign w:val="baseline"/>
        </w:rPr>
        <w:footnoteRef/>
      </w:r>
      <w:r w:rsidRPr="004C77DF">
        <w:t xml:space="preserve"> </w:t>
      </w:r>
      <w:r>
        <w:tab/>
      </w:r>
      <w:r w:rsidRPr="008A4AE9">
        <w:t>Rechtsgrundlage ist neben dem Studienakkreditierungsstaatsvertrag die</w:t>
      </w:r>
      <w:r w:rsidR="008A4AE9" w:rsidRPr="008A4AE9">
        <w:t xml:space="preserve"> Landesverordnung zur Regelung der Studienakkreditierung des Landes Niedersachsen</w:t>
      </w:r>
      <w:r w:rsidRPr="008A4AE9">
        <w:t xml:space="preserve"> (siehe auch 3.2). Das vom Akkreditierungsrat vorgegebene Berichtsraster verweist der Einfachheit halber auf die Musterrechtsverordnung.</w:t>
      </w:r>
      <w:r w:rsidRPr="004C77DF">
        <w:t xml:space="preserve"> Den Text des Studienakkreditierungsstaatsvertrags und der entsprechenden Landesverordnung finden Sie hier: </w:t>
      </w:r>
      <w:hyperlink r:id="rId2" w:history="1">
        <w:r w:rsidRPr="009B72CC">
          <w:rPr>
            <w:rStyle w:val="Hyperlink"/>
          </w:rPr>
          <w:t>https://www.akkreditierungsrat.de/de/akkreditierungssystem-rechtliche-grundlagen/gesetze-und-verordnungen/gesetze-und-verordnungen</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5518A" w14:textId="77777777" w:rsidR="006E2A73" w:rsidRDefault="006E2A7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91100" w14:textId="77777777" w:rsidR="00723DED" w:rsidRPr="008E3246" w:rsidRDefault="00723DED" w:rsidP="00414C83">
    <w:pPr>
      <w:pStyle w:val="Kopfzeile"/>
      <w:pBdr>
        <w:bottom w:val="single" w:sz="4" w:space="9" w:color="auto"/>
      </w:pBdr>
      <w:tabs>
        <w:tab w:val="clear" w:pos="9072"/>
        <w:tab w:val="right" w:pos="9354"/>
      </w:tabs>
      <w:rPr>
        <w:sz w:val="18"/>
        <w:szCs w:val="18"/>
      </w:rPr>
    </w:pPr>
    <w:r>
      <w:rPr>
        <w:sz w:val="18"/>
        <w:szCs w:val="18"/>
      </w:rPr>
      <w:t xml:space="preserve">Akkreditierungsbericht: </w:t>
    </w:r>
    <w:r w:rsidR="00414C83">
      <w:rPr>
        <w:sz w:val="18"/>
        <w:szCs w:val="18"/>
      </w:rPr>
      <w:t xml:space="preserve">[Hochschule] </w:t>
    </w:r>
    <w:r>
      <w:rPr>
        <w:sz w:val="18"/>
        <w:szCs w:val="18"/>
      </w:rPr>
      <w:t>[Studiengang] [Abschluss]</w:t>
    </w:r>
    <w:r w:rsidR="00414C83" w:rsidRPr="00414C83">
      <w:rPr>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757EA" w14:textId="16157D32" w:rsidR="007B574A" w:rsidRDefault="003753B6">
    <w:pPr>
      <w:pStyle w:val="Kopfzeile"/>
    </w:pPr>
    <w:r>
      <w:t xml:space="preserve">  </w:t>
    </w:r>
    <w:r>
      <w:tab/>
    </w:r>
    <w:r>
      <w:tab/>
    </w:r>
    <w:r>
      <w:rPr>
        <w:rFonts w:cs="Arial"/>
        <w:b/>
        <w:noProof/>
        <w:sz w:val="24"/>
        <w:lang w:eastAsia="de-DE"/>
      </w:rPr>
      <w:drawing>
        <wp:inline distT="0" distB="0" distL="0" distR="0" wp14:anchorId="1C0450D8" wp14:editId="6C9E1D5F">
          <wp:extent cx="874800" cy="874800"/>
          <wp:effectExtent l="0" t="0" r="1905"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PGS_Logo.jpg"/>
                  <pic:cNvPicPr/>
                </pic:nvPicPr>
                <pic:blipFill>
                  <a:blip r:embed="rId1"/>
                  <a:stretch>
                    <a:fillRect/>
                  </a:stretch>
                </pic:blipFill>
                <pic:spPr>
                  <a:xfrm>
                    <a:off x="0" y="0"/>
                    <a:ext cx="874800" cy="874800"/>
                  </a:xfrm>
                  <a:prstGeom prst="rect">
                    <a:avLst/>
                  </a:prstGeom>
                </pic:spPr>
              </pic:pic>
            </a:graphicData>
          </a:graphic>
        </wp:inline>
      </w:drawing>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FBD1E" w14:textId="564DF660" w:rsidR="007B574A" w:rsidRPr="008E3246" w:rsidRDefault="007B574A" w:rsidP="00414C83">
    <w:pPr>
      <w:pStyle w:val="Kopfzeile"/>
      <w:pBdr>
        <w:bottom w:val="single" w:sz="4" w:space="9" w:color="auto"/>
      </w:pBdr>
      <w:tabs>
        <w:tab w:val="clear" w:pos="9072"/>
        <w:tab w:val="right" w:pos="9354"/>
      </w:tabs>
      <w:rPr>
        <w:sz w:val="18"/>
        <w:szCs w:val="18"/>
      </w:rPr>
    </w:pPr>
    <w:r>
      <w:rPr>
        <w:sz w:val="18"/>
        <w:szCs w:val="18"/>
      </w:rPr>
      <w:t>Akkreditierungsbericht: [</w:t>
    </w:r>
    <w:r w:rsidR="00491743" w:rsidRPr="00491743">
      <w:rPr>
        <w:sz w:val="18"/>
        <w:szCs w:val="18"/>
      </w:rPr>
      <w:t>Ostfalia Hochschule für angewandte Wissenschaften - Hochschule Braunschweig</w:t>
    </w:r>
    <w:ins w:id="9" w:author="Claudia Kaiser" w:date="2026-05-29T20:22:00Z">
      <w:r w:rsidR="00F76F8C">
        <w:rPr>
          <w:sz w:val="18"/>
          <w:szCs w:val="18"/>
        </w:rPr>
        <w:t xml:space="preserve"> </w:t>
      </w:r>
    </w:ins>
    <w:r w:rsidR="00491743" w:rsidRPr="00491743">
      <w:rPr>
        <w:sz w:val="18"/>
        <w:szCs w:val="18"/>
      </w:rPr>
      <w:t>/</w:t>
    </w:r>
    <w:ins w:id="10" w:author="Claudia Kaiser" w:date="2026-05-29T20:22:00Z">
      <w:r w:rsidR="00F76F8C">
        <w:rPr>
          <w:sz w:val="18"/>
          <w:szCs w:val="18"/>
        </w:rPr>
        <w:t xml:space="preserve"> </w:t>
      </w:r>
    </w:ins>
    <w:r w:rsidR="00491743" w:rsidRPr="00491743">
      <w:rPr>
        <w:sz w:val="18"/>
        <w:szCs w:val="18"/>
      </w:rPr>
      <w:t>Wolfenbüttel, Standort Wolfenbüttel</w:t>
    </w:r>
    <w:r>
      <w:rPr>
        <w:sz w:val="18"/>
        <w:szCs w:val="18"/>
      </w:rPr>
      <w:t>] [</w:t>
    </w:r>
    <w:r w:rsidR="00491743">
      <w:rPr>
        <w:sz w:val="18"/>
        <w:szCs w:val="18"/>
      </w:rPr>
      <w:t>Bachelors</w:t>
    </w:r>
    <w:r>
      <w:rPr>
        <w:sz w:val="18"/>
        <w:szCs w:val="18"/>
      </w:rPr>
      <w:t>tudiengang</w:t>
    </w:r>
    <w:r w:rsidR="00491743">
      <w:rPr>
        <w:sz w:val="18"/>
        <w:szCs w:val="18"/>
      </w:rPr>
      <w:t xml:space="preserve"> „Soziale Arbeit</w:t>
    </w:r>
    <w:r w:rsidR="001A4FB4">
      <w:rPr>
        <w:sz w:val="18"/>
        <w:szCs w:val="18"/>
      </w:rPr>
      <w:t xml:space="preserve"> Dual</w:t>
    </w:r>
    <w:r w:rsidR="00491743">
      <w:rPr>
        <w:sz w:val="18"/>
        <w:szCs w:val="18"/>
      </w:rPr>
      <w:t>“</w:t>
    </w:r>
    <w:r>
      <w:rPr>
        <w:sz w:val="18"/>
        <w:szCs w:val="18"/>
      </w:rPr>
      <w:t>] [</w:t>
    </w:r>
    <w:r w:rsidR="00491743">
      <w:rPr>
        <w:sz w:val="18"/>
        <w:szCs w:val="18"/>
      </w:rPr>
      <w:t xml:space="preserve">Bachelor </w:t>
    </w:r>
    <w:proofErr w:type="spellStart"/>
    <w:r w:rsidR="00491743">
      <w:rPr>
        <w:sz w:val="18"/>
        <w:szCs w:val="18"/>
      </w:rPr>
      <w:t>of</w:t>
    </w:r>
    <w:proofErr w:type="spellEnd"/>
    <w:r w:rsidR="00491743">
      <w:rPr>
        <w:sz w:val="18"/>
        <w:szCs w:val="18"/>
      </w:rPr>
      <w:t xml:space="preserve"> Arts; B.</w:t>
    </w:r>
    <w:ins w:id="11" w:author="Constanze Bethmann" w:date="2026-05-29T12:56:00Z">
      <w:r w:rsidR="00EB26AE">
        <w:rPr>
          <w:sz w:val="18"/>
          <w:szCs w:val="18"/>
        </w:rPr>
        <w:t> </w:t>
      </w:r>
    </w:ins>
    <w:r w:rsidR="00491743">
      <w:rPr>
        <w:sz w:val="18"/>
        <w:szCs w:val="18"/>
      </w:rPr>
      <w:t>A.</w:t>
    </w:r>
    <w:r>
      <w:rPr>
        <w:sz w:val="18"/>
        <w:szCs w:val="18"/>
      </w:rPr>
      <w:t>]</w:t>
    </w:r>
    <w:r w:rsidR="00EB376E" w:rsidRPr="008E3246">
      <w:rPr>
        <w:sz w:val="18"/>
        <w:szCs w:val="18"/>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9F027" w14:textId="27188BFC" w:rsidR="00414C83" w:rsidRPr="008E3246" w:rsidRDefault="00414C83" w:rsidP="00414C83">
    <w:pPr>
      <w:pStyle w:val="Kopfzeile"/>
      <w:pBdr>
        <w:bottom w:val="single" w:sz="4" w:space="9" w:color="auto"/>
      </w:pBdr>
      <w:tabs>
        <w:tab w:val="clear" w:pos="9072"/>
        <w:tab w:val="right" w:pos="9354"/>
      </w:tabs>
      <w:rPr>
        <w:sz w:val="18"/>
        <w:szCs w:val="18"/>
      </w:rPr>
    </w:pPr>
    <w:bookmarkStart w:id="36" w:name="_Hlk220590377"/>
    <w:r>
      <w:rPr>
        <w:sz w:val="18"/>
        <w:szCs w:val="18"/>
      </w:rPr>
      <w:t>Akkreditierungsbericht: [</w:t>
    </w:r>
    <w:r w:rsidR="00EB376E" w:rsidRPr="00EB376E">
      <w:rPr>
        <w:sz w:val="18"/>
        <w:szCs w:val="18"/>
      </w:rPr>
      <w:t>Ostfalia Hochschule für angewandte Wissenschaften - Hochschule Braunschweig</w:t>
    </w:r>
    <w:ins w:id="37" w:author="Claudia Kaiser" w:date="2026-05-29T20:22:00Z">
      <w:r w:rsidR="00F76F8C">
        <w:rPr>
          <w:sz w:val="18"/>
          <w:szCs w:val="18"/>
        </w:rPr>
        <w:t xml:space="preserve"> </w:t>
      </w:r>
    </w:ins>
    <w:r w:rsidR="00EB376E" w:rsidRPr="00EB376E">
      <w:rPr>
        <w:sz w:val="18"/>
        <w:szCs w:val="18"/>
      </w:rPr>
      <w:t>/</w:t>
    </w:r>
    <w:ins w:id="38" w:author="Claudia Kaiser" w:date="2026-05-29T20:22:00Z">
      <w:r w:rsidR="00F76F8C">
        <w:rPr>
          <w:sz w:val="18"/>
          <w:szCs w:val="18"/>
        </w:rPr>
        <w:t xml:space="preserve"> </w:t>
      </w:r>
    </w:ins>
    <w:r w:rsidR="00EB376E" w:rsidRPr="00EB376E">
      <w:rPr>
        <w:sz w:val="18"/>
        <w:szCs w:val="18"/>
      </w:rPr>
      <w:t>Wolfenbüttel, Standort Wolfenbüttel</w:t>
    </w:r>
    <w:r>
      <w:rPr>
        <w:sz w:val="18"/>
        <w:szCs w:val="18"/>
      </w:rPr>
      <w:t>] [</w:t>
    </w:r>
    <w:r w:rsidR="00EB376E">
      <w:rPr>
        <w:sz w:val="18"/>
        <w:szCs w:val="18"/>
      </w:rPr>
      <w:t>Bachelorstudiengang „Soziale Arbeit</w:t>
    </w:r>
    <w:r w:rsidR="001A4FB4">
      <w:rPr>
        <w:sz w:val="18"/>
        <w:szCs w:val="18"/>
      </w:rPr>
      <w:t xml:space="preserve"> Dual</w:t>
    </w:r>
    <w:r w:rsidR="00EB376E">
      <w:rPr>
        <w:sz w:val="18"/>
        <w:szCs w:val="18"/>
      </w:rPr>
      <w:t>“</w:t>
    </w:r>
    <w:r>
      <w:rPr>
        <w:sz w:val="18"/>
        <w:szCs w:val="18"/>
      </w:rPr>
      <w:t>] [</w:t>
    </w:r>
    <w:r w:rsidR="00EB376E">
      <w:rPr>
        <w:sz w:val="18"/>
        <w:szCs w:val="18"/>
      </w:rPr>
      <w:t xml:space="preserve">Bachelor </w:t>
    </w:r>
    <w:proofErr w:type="spellStart"/>
    <w:r w:rsidR="00EB376E">
      <w:rPr>
        <w:sz w:val="18"/>
        <w:szCs w:val="18"/>
      </w:rPr>
      <w:t>of</w:t>
    </w:r>
    <w:proofErr w:type="spellEnd"/>
    <w:r w:rsidR="00EB376E">
      <w:rPr>
        <w:sz w:val="18"/>
        <w:szCs w:val="18"/>
      </w:rPr>
      <w:t xml:space="preserve"> Arts; B.</w:t>
    </w:r>
    <w:r w:rsidR="00EB26AE">
      <w:rPr>
        <w:sz w:val="18"/>
        <w:szCs w:val="18"/>
      </w:rPr>
      <w:t> </w:t>
    </w:r>
    <w:r w:rsidR="00EB376E">
      <w:rPr>
        <w:sz w:val="18"/>
        <w:szCs w:val="18"/>
      </w:rPr>
      <w:t>A.</w:t>
    </w:r>
    <w:r>
      <w:rPr>
        <w:sz w:val="18"/>
        <w:szCs w:val="18"/>
      </w:rPr>
      <w:t>]</w:t>
    </w:r>
    <w:bookmarkEnd w:id="36"/>
    <w:r w:rsidRPr="00414C83">
      <w:rPr>
        <w:sz w:val="18"/>
        <w:szCs w:val="18"/>
      </w:rPr>
      <w:t xml:space="preserve"> </w:t>
    </w:r>
  </w:p>
  <w:p w14:paraId="6F9EC537" w14:textId="77777777" w:rsidR="00560DF7" w:rsidRDefault="00560DF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DC1FF" w14:textId="4A807C76" w:rsidR="0084455E" w:rsidRPr="008E3246" w:rsidRDefault="00647686" w:rsidP="0084455E">
    <w:pPr>
      <w:pStyle w:val="Kopfzeile"/>
      <w:pBdr>
        <w:bottom w:val="single" w:sz="4" w:space="9" w:color="auto"/>
      </w:pBdr>
      <w:tabs>
        <w:tab w:val="clear" w:pos="9072"/>
        <w:tab w:val="right" w:pos="9354"/>
      </w:tabs>
      <w:rPr>
        <w:sz w:val="18"/>
        <w:szCs w:val="18"/>
      </w:rPr>
    </w:pPr>
    <w:r w:rsidRPr="00647686">
      <w:rPr>
        <w:sz w:val="18"/>
        <w:szCs w:val="18"/>
      </w:rPr>
      <w:t>Akkreditierungsbericht: [Ostfalia Hochschule für angewandte Wissenschaften - Hochschule Braun</w:t>
    </w:r>
    <w:del w:id="89" w:author="Constanze Bethmann" w:date="2026-05-29T12:57:00Z">
      <w:r w:rsidRPr="00647686" w:rsidDel="00EB26AE">
        <w:rPr>
          <w:sz w:val="18"/>
          <w:szCs w:val="18"/>
        </w:rPr>
        <w:delText>-</w:delText>
      </w:r>
    </w:del>
    <w:r w:rsidRPr="00647686">
      <w:rPr>
        <w:sz w:val="18"/>
        <w:szCs w:val="18"/>
      </w:rPr>
      <w:t>schweig/Wolfenbüttel, Standort Wolfenbüttel] [Bachelorstudiengang „Soziale Arbeit</w:t>
    </w:r>
    <w:r w:rsidR="006E2A73">
      <w:rPr>
        <w:sz w:val="18"/>
        <w:szCs w:val="18"/>
      </w:rPr>
      <w:t xml:space="preserve"> Dual</w:t>
    </w:r>
    <w:r w:rsidRPr="00647686">
      <w:rPr>
        <w:sz w:val="18"/>
        <w:szCs w:val="18"/>
      </w:rPr>
      <w:t xml:space="preserve">“] [Bachelor </w:t>
    </w:r>
    <w:proofErr w:type="spellStart"/>
    <w:r w:rsidRPr="00647686">
      <w:rPr>
        <w:sz w:val="18"/>
        <w:szCs w:val="18"/>
      </w:rPr>
      <w:t>of</w:t>
    </w:r>
    <w:proofErr w:type="spellEnd"/>
    <w:r w:rsidRPr="00647686">
      <w:rPr>
        <w:sz w:val="18"/>
        <w:szCs w:val="18"/>
      </w:rPr>
      <w:t xml:space="preserve"> Arts; B.</w:t>
    </w:r>
    <w:ins w:id="90" w:author="Constanze Bethmann" w:date="2026-05-29T12:56:00Z">
      <w:r w:rsidR="00EB26AE">
        <w:rPr>
          <w:sz w:val="18"/>
          <w:szCs w:val="18"/>
        </w:rPr>
        <w:t> </w:t>
      </w:r>
    </w:ins>
    <w:r w:rsidRPr="00647686">
      <w:rPr>
        <w:sz w:val="18"/>
        <w:szCs w:val="18"/>
      </w:rPr>
      <w:t>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7DABB" w14:textId="31A8B837" w:rsidR="0084455E" w:rsidRDefault="00647686" w:rsidP="00414C83">
    <w:pPr>
      <w:pStyle w:val="Kopfzeile"/>
      <w:pBdr>
        <w:bottom w:val="single" w:sz="4" w:space="9" w:color="auto"/>
      </w:pBdr>
      <w:tabs>
        <w:tab w:val="clear" w:pos="9072"/>
        <w:tab w:val="right" w:pos="9354"/>
      </w:tabs>
      <w:rPr>
        <w:sz w:val="18"/>
        <w:szCs w:val="18"/>
      </w:rPr>
    </w:pPr>
    <w:r w:rsidRPr="00647686">
      <w:rPr>
        <w:sz w:val="18"/>
        <w:szCs w:val="18"/>
      </w:rPr>
      <w:t>Akkreditierungsbericht: [Ostfalia Hochschule für angewandte Wissenschaften - Hochschule Braun</w:t>
    </w:r>
    <w:del w:id="173" w:author="Constanze Bethmann" w:date="2026-05-29T12:57:00Z">
      <w:r w:rsidRPr="00647686" w:rsidDel="00EB26AE">
        <w:rPr>
          <w:sz w:val="18"/>
          <w:szCs w:val="18"/>
        </w:rPr>
        <w:delText>-</w:delText>
      </w:r>
    </w:del>
    <w:r w:rsidRPr="00647686">
      <w:rPr>
        <w:sz w:val="18"/>
        <w:szCs w:val="18"/>
      </w:rPr>
      <w:t>schweig</w:t>
    </w:r>
    <w:ins w:id="174" w:author="Claudia Kaiser" w:date="2026-05-29T20:18:00Z">
      <w:r w:rsidR="00F76F8C">
        <w:rPr>
          <w:sz w:val="18"/>
          <w:szCs w:val="18"/>
        </w:rPr>
        <w:t xml:space="preserve"> </w:t>
      </w:r>
    </w:ins>
    <w:r w:rsidRPr="00647686">
      <w:rPr>
        <w:sz w:val="18"/>
        <w:szCs w:val="18"/>
      </w:rPr>
      <w:t>/</w:t>
    </w:r>
    <w:ins w:id="175" w:author="Claudia Kaiser" w:date="2026-05-29T20:18:00Z">
      <w:r w:rsidR="00F76F8C">
        <w:rPr>
          <w:sz w:val="18"/>
          <w:szCs w:val="18"/>
        </w:rPr>
        <w:t xml:space="preserve"> </w:t>
      </w:r>
    </w:ins>
    <w:r w:rsidRPr="00647686">
      <w:rPr>
        <w:sz w:val="18"/>
        <w:szCs w:val="18"/>
      </w:rPr>
      <w:t>Wolfenbüttel, Standort Wolfenbüttel] [Bachelorstudiengang „Soziale Arbei</w:t>
    </w:r>
    <w:r w:rsidR="00476C71">
      <w:rPr>
        <w:sz w:val="18"/>
        <w:szCs w:val="18"/>
      </w:rPr>
      <w:t>t Dual</w:t>
    </w:r>
    <w:r w:rsidRPr="00647686">
      <w:rPr>
        <w:sz w:val="18"/>
        <w:szCs w:val="18"/>
      </w:rPr>
      <w:t xml:space="preserve">“] [Bachelor </w:t>
    </w:r>
    <w:proofErr w:type="spellStart"/>
    <w:r w:rsidRPr="00647686">
      <w:rPr>
        <w:sz w:val="18"/>
        <w:szCs w:val="18"/>
      </w:rPr>
      <w:t>of</w:t>
    </w:r>
    <w:proofErr w:type="spellEnd"/>
    <w:r w:rsidRPr="00647686">
      <w:rPr>
        <w:sz w:val="18"/>
        <w:szCs w:val="18"/>
      </w:rPr>
      <w:t xml:space="preserve"> Arts; B.</w:t>
    </w:r>
    <w:ins w:id="176" w:author="Constanze Bethmann" w:date="2026-05-29T12:56:00Z">
      <w:r w:rsidR="00EB26AE">
        <w:rPr>
          <w:sz w:val="18"/>
          <w:szCs w:val="18"/>
        </w:rPr>
        <w:t> </w:t>
      </w:r>
    </w:ins>
    <w:r w:rsidRPr="00647686">
      <w:rPr>
        <w:sz w:val="18"/>
        <w:szCs w:val="18"/>
      </w:rPr>
      <w:t>A.]</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B7AD0" w14:textId="1F5EAAA0" w:rsidR="00723DED" w:rsidRPr="001E2AA0" w:rsidRDefault="00647686" w:rsidP="00647686">
    <w:pPr>
      <w:pStyle w:val="Kopfzeile"/>
      <w:pBdr>
        <w:bottom w:val="single" w:sz="4" w:space="9" w:color="auto"/>
      </w:pBdr>
      <w:tabs>
        <w:tab w:val="clear" w:pos="9072"/>
        <w:tab w:val="right" w:pos="9354"/>
      </w:tabs>
    </w:pPr>
    <w:r w:rsidRPr="00647686">
      <w:rPr>
        <w:sz w:val="18"/>
        <w:szCs w:val="18"/>
      </w:rPr>
      <w:t>Akkreditierungsbericht: [Ostfalia Hochschule für angewandte Wissenschaften - Hochschule Braun</w:t>
    </w:r>
    <w:del w:id="195" w:author="Constanze Bethmann" w:date="2026-05-29T12:57:00Z">
      <w:r w:rsidRPr="00647686" w:rsidDel="00EB26AE">
        <w:rPr>
          <w:sz w:val="18"/>
          <w:szCs w:val="18"/>
        </w:rPr>
        <w:delText>-</w:delText>
      </w:r>
    </w:del>
    <w:r w:rsidRPr="00647686">
      <w:rPr>
        <w:sz w:val="18"/>
        <w:szCs w:val="18"/>
      </w:rPr>
      <w:t>schweig</w:t>
    </w:r>
    <w:ins w:id="196" w:author="Claudia Kaiser" w:date="2026-05-29T20:21:00Z">
      <w:r w:rsidR="00F76F8C">
        <w:rPr>
          <w:sz w:val="18"/>
          <w:szCs w:val="18"/>
        </w:rPr>
        <w:t xml:space="preserve"> </w:t>
      </w:r>
    </w:ins>
    <w:r w:rsidRPr="00647686">
      <w:rPr>
        <w:sz w:val="18"/>
        <w:szCs w:val="18"/>
      </w:rPr>
      <w:t>/</w:t>
    </w:r>
    <w:ins w:id="197" w:author="Claudia Kaiser" w:date="2026-05-29T20:21:00Z">
      <w:r w:rsidR="00F76F8C">
        <w:rPr>
          <w:sz w:val="18"/>
          <w:szCs w:val="18"/>
        </w:rPr>
        <w:t xml:space="preserve"> </w:t>
      </w:r>
    </w:ins>
    <w:r w:rsidRPr="00647686">
      <w:rPr>
        <w:sz w:val="18"/>
        <w:szCs w:val="18"/>
      </w:rPr>
      <w:t>Wolfenbüttel, Standort Wolfenbüttel] [Bachelorstudiengang „Soziale Arbeit</w:t>
    </w:r>
    <w:r w:rsidR="00F76F8C">
      <w:rPr>
        <w:sz w:val="18"/>
        <w:szCs w:val="18"/>
      </w:rPr>
      <w:t xml:space="preserve"> Dual</w:t>
    </w:r>
    <w:r w:rsidRPr="00647686">
      <w:rPr>
        <w:sz w:val="18"/>
        <w:szCs w:val="18"/>
      </w:rPr>
      <w:t xml:space="preserve">“] [Bachelor </w:t>
    </w:r>
    <w:proofErr w:type="spellStart"/>
    <w:r w:rsidRPr="00647686">
      <w:rPr>
        <w:sz w:val="18"/>
        <w:szCs w:val="18"/>
      </w:rPr>
      <w:t>of</w:t>
    </w:r>
    <w:proofErr w:type="spellEnd"/>
    <w:r w:rsidRPr="00647686">
      <w:rPr>
        <w:sz w:val="18"/>
        <w:szCs w:val="18"/>
      </w:rPr>
      <w:t xml:space="preserve"> Arts; B.</w:t>
    </w:r>
    <w:ins w:id="198" w:author="Constanze Bethmann" w:date="2026-05-29T12:57:00Z">
      <w:r w:rsidR="00EB26AE">
        <w:rPr>
          <w:sz w:val="18"/>
          <w:szCs w:val="18"/>
        </w:rPr>
        <w:t> </w:t>
      </w:r>
    </w:ins>
    <w:r w:rsidRPr="00647686">
      <w:rPr>
        <w:sz w:val="18"/>
        <w:szCs w:val="18"/>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80D5B"/>
    <w:multiLevelType w:val="hybridMultilevel"/>
    <w:tmpl w:val="A4AE229E"/>
    <w:lvl w:ilvl="0" w:tplc="BB20756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B491ECE"/>
    <w:multiLevelType w:val="hybridMultilevel"/>
    <w:tmpl w:val="B930DE2A"/>
    <w:lvl w:ilvl="0" w:tplc="BB20756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30698D"/>
    <w:multiLevelType w:val="hybridMultilevel"/>
    <w:tmpl w:val="060E9D30"/>
    <w:lvl w:ilvl="0" w:tplc="DA0C8F9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E9761E"/>
    <w:multiLevelType w:val="hybridMultilevel"/>
    <w:tmpl w:val="6D04947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7B7773F"/>
    <w:multiLevelType w:val="hybridMultilevel"/>
    <w:tmpl w:val="B9F0B9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7F00BBE"/>
    <w:multiLevelType w:val="hybridMultilevel"/>
    <w:tmpl w:val="98F43A60"/>
    <w:lvl w:ilvl="0" w:tplc="522494BC">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1B316F25"/>
    <w:multiLevelType w:val="hybridMultilevel"/>
    <w:tmpl w:val="566E43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C715FF3"/>
    <w:multiLevelType w:val="hybridMultilevel"/>
    <w:tmpl w:val="69660FD8"/>
    <w:lvl w:ilvl="0" w:tplc="DCD2FCE0">
      <w:numFmt w:val="bullet"/>
      <w:lvlText w:val="-"/>
      <w:lvlJc w:val="left"/>
      <w:pPr>
        <w:ind w:left="720" w:hanging="360"/>
      </w:pPr>
      <w:rPr>
        <w:rFonts w:ascii="Arial" w:eastAsia="Arial" w:hAnsi="Arial" w:cs="Arial" w:hint="default"/>
        <w:b w:val="0"/>
        <w:bCs w:val="0"/>
        <w:i w:val="0"/>
        <w:iCs w:val="0"/>
        <w:spacing w:val="0"/>
        <w:w w:val="100"/>
        <w:sz w:val="22"/>
        <w:szCs w:val="22"/>
        <w:lang w:val="de-DE" w:eastAsia="en-US" w:bidi="ar-S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0DD66F2"/>
    <w:multiLevelType w:val="hybridMultilevel"/>
    <w:tmpl w:val="3F58630E"/>
    <w:lvl w:ilvl="0" w:tplc="522494BC">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9A309E6"/>
    <w:multiLevelType w:val="hybridMultilevel"/>
    <w:tmpl w:val="D79278AE"/>
    <w:lvl w:ilvl="0" w:tplc="02887ED8">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0" w15:restartNumberingAfterBreak="0">
    <w:nsid w:val="2EBD4397"/>
    <w:multiLevelType w:val="hybridMultilevel"/>
    <w:tmpl w:val="48A8BD76"/>
    <w:lvl w:ilvl="0" w:tplc="BB20756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F063CB2"/>
    <w:multiLevelType w:val="hybridMultilevel"/>
    <w:tmpl w:val="D562CA36"/>
    <w:lvl w:ilvl="0" w:tplc="522494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0207A14"/>
    <w:multiLevelType w:val="hybridMultilevel"/>
    <w:tmpl w:val="3EDE39B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37EE6875"/>
    <w:multiLevelType w:val="hybridMultilevel"/>
    <w:tmpl w:val="34A60E58"/>
    <w:lvl w:ilvl="0" w:tplc="522494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915223E"/>
    <w:multiLevelType w:val="hybridMultilevel"/>
    <w:tmpl w:val="C14C01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9605559"/>
    <w:multiLevelType w:val="hybridMultilevel"/>
    <w:tmpl w:val="0248E3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E5E49EB"/>
    <w:multiLevelType w:val="hybridMultilevel"/>
    <w:tmpl w:val="E3A6E9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EB857ED"/>
    <w:multiLevelType w:val="hybridMultilevel"/>
    <w:tmpl w:val="107CCED2"/>
    <w:lvl w:ilvl="0" w:tplc="BB20756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5704A8"/>
    <w:multiLevelType w:val="hybridMultilevel"/>
    <w:tmpl w:val="146274AA"/>
    <w:lvl w:ilvl="0" w:tplc="BB20756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1C2637A"/>
    <w:multiLevelType w:val="hybridMultilevel"/>
    <w:tmpl w:val="256E67C8"/>
    <w:lvl w:ilvl="0" w:tplc="BB20756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3746C3B"/>
    <w:multiLevelType w:val="hybridMultilevel"/>
    <w:tmpl w:val="59B2887C"/>
    <w:lvl w:ilvl="0" w:tplc="BB20756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3AD09AD"/>
    <w:multiLevelType w:val="hybridMultilevel"/>
    <w:tmpl w:val="A8DC84D4"/>
    <w:lvl w:ilvl="0" w:tplc="22B0FB24">
      <w:start w:val="1"/>
      <w:numFmt w:val="bullet"/>
      <w:lvlText w:val=""/>
      <w:lvlJc w:val="left"/>
      <w:pPr>
        <w:ind w:left="360" w:hanging="360"/>
      </w:pPr>
      <w:rPr>
        <w:rFonts w:ascii="Symbol" w:hAnsi="Symbol" w:hint="default"/>
      </w:rPr>
    </w:lvl>
    <w:lvl w:ilvl="1" w:tplc="04070001">
      <w:start w:val="1"/>
      <w:numFmt w:val="bullet"/>
      <w:lvlText w:val=""/>
      <w:lvlJc w:val="left"/>
      <w:pPr>
        <w:ind w:left="720" w:hanging="360"/>
      </w:pPr>
      <w:rPr>
        <w:rFonts w:ascii="Symbol" w:hAnsi="Symbol" w:hint="default"/>
      </w:rPr>
    </w:lvl>
    <w:lvl w:ilvl="2" w:tplc="BB207564">
      <w:start w:val="1"/>
      <w:numFmt w:val="bullet"/>
      <w:lvlText w:val="-"/>
      <w:lvlJc w:val="left"/>
      <w:pPr>
        <w:ind w:left="1284" w:hanging="397"/>
      </w:pPr>
      <w:rPr>
        <w:rFonts w:ascii="Arial" w:hAnsi="Arial" w:hint="default"/>
      </w:rPr>
    </w:lvl>
    <w:lvl w:ilvl="3" w:tplc="F8DCB34C">
      <w:start w:val="1"/>
      <w:numFmt w:val="bullet"/>
      <w:lvlText w:val="-"/>
      <w:lvlJc w:val="left"/>
      <w:pPr>
        <w:ind w:left="1795" w:hanging="397"/>
      </w:pPr>
      <w:rPr>
        <w:rFonts w:ascii="Arial" w:hAnsi="Arial" w:hint="default"/>
      </w:rPr>
    </w:lvl>
    <w:lvl w:ilvl="4" w:tplc="08FC2FF8">
      <w:start w:val="1"/>
      <w:numFmt w:val="bullet"/>
      <w:lvlText w:val="o"/>
      <w:lvlJc w:val="left"/>
      <w:pPr>
        <w:ind w:left="3240" w:hanging="360"/>
      </w:pPr>
      <w:rPr>
        <w:rFonts w:ascii="Courier New" w:hAnsi="Courier New" w:hint="default"/>
      </w:rPr>
    </w:lvl>
    <w:lvl w:ilvl="5" w:tplc="AC12DFCA">
      <w:start w:val="1"/>
      <w:numFmt w:val="bullet"/>
      <w:lvlText w:val=""/>
      <w:lvlJc w:val="left"/>
      <w:pPr>
        <w:ind w:left="3960" w:hanging="360"/>
      </w:pPr>
      <w:rPr>
        <w:rFonts w:ascii="Wingdings" w:hAnsi="Wingdings" w:hint="default"/>
      </w:rPr>
    </w:lvl>
    <w:lvl w:ilvl="6" w:tplc="D29C2C0C">
      <w:start w:val="1"/>
      <w:numFmt w:val="bullet"/>
      <w:lvlText w:val=""/>
      <w:lvlJc w:val="left"/>
      <w:pPr>
        <w:ind w:left="4680" w:hanging="360"/>
      </w:pPr>
      <w:rPr>
        <w:rFonts w:ascii="Symbol" w:hAnsi="Symbol" w:hint="default"/>
      </w:rPr>
    </w:lvl>
    <w:lvl w:ilvl="7" w:tplc="3080E97C">
      <w:start w:val="1"/>
      <w:numFmt w:val="bullet"/>
      <w:lvlText w:val="o"/>
      <w:lvlJc w:val="left"/>
      <w:pPr>
        <w:ind w:left="5400" w:hanging="360"/>
      </w:pPr>
      <w:rPr>
        <w:rFonts w:ascii="Courier New" w:hAnsi="Courier New" w:hint="default"/>
      </w:rPr>
    </w:lvl>
    <w:lvl w:ilvl="8" w:tplc="E49A63AE">
      <w:start w:val="1"/>
      <w:numFmt w:val="bullet"/>
      <w:lvlText w:val=""/>
      <w:lvlJc w:val="left"/>
      <w:pPr>
        <w:ind w:left="6120" w:hanging="360"/>
      </w:pPr>
      <w:rPr>
        <w:rFonts w:ascii="Wingdings" w:hAnsi="Wingdings" w:hint="default"/>
      </w:rPr>
    </w:lvl>
  </w:abstractNum>
  <w:abstractNum w:abstractNumId="22" w15:restartNumberingAfterBreak="0">
    <w:nsid w:val="46447435"/>
    <w:multiLevelType w:val="hybridMultilevel"/>
    <w:tmpl w:val="C37016AC"/>
    <w:lvl w:ilvl="0" w:tplc="BB20756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665550E"/>
    <w:multiLevelType w:val="hybridMultilevel"/>
    <w:tmpl w:val="416AE496"/>
    <w:lvl w:ilvl="0" w:tplc="BB20756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86936B7"/>
    <w:multiLevelType w:val="hybridMultilevel"/>
    <w:tmpl w:val="A5C27CCA"/>
    <w:lvl w:ilvl="0" w:tplc="522494BC">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487024DF"/>
    <w:multiLevelType w:val="hybridMultilevel"/>
    <w:tmpl w:val="1B948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49A74F3A"/>
    <w:multiLevelType w:val="hybridMultilevel"/>
    <w:tmpl w:val="387E9E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D6F6274"/>
    <w:multiLevelType w:val="hybridMultilevel"/>
    <w:tmpl w:val="D4AEBD0E"/>
    <w:lvl w:ilvl="0" w:tplc="BB20756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06442CA"/>
    <w:multiLevelType w:val="hybridMultilevel"/>
    <w:tmpl w:val="22E27D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5EA4935"/>
    <w:multiLevelType w:val="hybridMultilevel"/>
    <w:tmpl w:val="741CDB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7C14F16"/>
    <w:multiLevelType w:val="hybridMultilevel"/>
    <w:tmpl w:val="0B5C1B24"/>
    <w:lvl w:ilvl="0" w:tplc="BB20756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B324E4F"/>
    <w:multiLevelType w:val="hybridMultilevel"/>
    <w:tmpl w:val="F522A938"/>
    <w:lvl w:ilvl="0" w:tplc="BB207564">
      <w:start w:val="1"/>
      <w:numFmt w:val="bullet"/>
      <w:lvlText w:val="-"/>
      <w:lvlJc w:val="left"/>
      <w:pPr>
        <w:ind w:left="1504" w:hanging="360"/>
      </w:pPr>
      <w:rPr>
        <w:rFonts w:ascii="Arial" w:hAnsi="Arial" w:hint="default"/>
      </w:rPr>
    </w:lvl>
    <w:lvl w:ilvl="1" w:tplc="04070003" w:tentative="1">
      <w:start w:val="1"/>
      <w:numFmt w:val="bullet"/>
      <w:lvlText w:val="o"/>
      <w:lvlJc w:val="left"/>
      <w:pPr>
        <w:ind w:left="2224" w:hanging="360"/>
      </w:pPr>
      <w:rPr>
        <w:rFonts w:ascii="Courier New" w:hAnsi="Courier New" w:cs="Courier New" w:hint="default"/>
      </w:rPr>
    </w:lvl>
    <w:lvl w:ilvl="2" w:tplc="04070005" w:tentative="1">
      <w:start w:val="1"/>
      <w:numFmt w:val="bullet"/>
      <w:lvlText w:val=""/>
      <w:lvlJc w:val="left"/>
      <w:pPr>
        <w:ind w:left="2944" w:hanging="360"/>
      </w:pPr>
      <w:rPr>
        <w:rFonts w:ascii="Wingdings" w:hAnsi="Wingdings" w:hint="default"/>
      </w:rPr>
    </w:lvl>
    <w:lvl w:ilvl="3" w:tplc="04070001" w:tentative="1">
      <w:start w:val="1"/>
      <w:numFmt w:val="bullet"/>
      <w:lvlText w:val=""/>
      <w:lvlJc w:val="left"/>
      <w:pPr>
        <w:ind w:left="3664" w:hanging="360"/>
      </w:pPr>
      <w:rPr>
        <w:rFonts w:ascii="Symbol" w:hAnsi="Symbol" w:hint="default"/>
      </w:rPr>
    </w:lvl>
    <w:lvl w:ilvl="4" w:tplc="04070003" w:tentative="1">
      <w:start w:val="1"/>
      <w:numFmt w:val="bullet"/>
      <w:lvlText w:val="o"/>
      <w:lvlJc w:val="left"/>
      <w:pPr>
        <w:ind w:left="4384" w:hanging="360"/>
      </w:pPr>
      <w:rPr>
        <w:rFonts w:ascii="Courier New" w:hAnsi="Courier New" w:cs="Courier New" w:hint="default"/>
      </w:rPr>
    </w:lvl>
    <w:lvl w:ilvl="5" w:tplc="04070005" w:tentative="1">
      <w:start w:val="1"/>
      <w:numFmt w:val="bullet"/>
      <w:lvlText w:val=""/>
      <w:lvlJc w:val="left"/>
      <w:pPr>
        <w:ind w:left="5104" w:hanging="360"/>
      </w:pPr>
      <w:rPr>
        <w:rFonts w:ascii="Wingdings" w:hAnsi="Wingdings" w:hint="default"/>
      </w:rPr>
    </w:lvl>
    <w:lvl w:ilvl="6" w:tplc="04070001" w:tentative="1">
      <w:start w:val="1"/>
      <w:numFmt w:val="bullet"/>
      <w:lvlText w:val=""/>
      <w:lvlJc w:val="left"/>
      <w:pPr>
        <w:ind w:left="5824" w:hanging="360"/>
      </w:pPr>
      <w:rPr>
        <w:rFonts w:ascii="Symbol" w:hAnsi="Symbol" w:hint="default"/>
      </w:rPr>
    </w:lvl>
    <w:lvl w:ilvl="7" w:tplc="04070003" w:tentative="1">
      <w:start w:val="1"/>
      <w:numFmt w:val="bullet"/>
      <w:lvlText w:val="o"/>
      <w:lvlJc w:val="left"/>
      <w:pPr>
        <w:ind w:left="6544" w:hanging="360"/>
      </w:pPr>
      <w:rPr>
        <w:rFonts w:ascii="Courier New" w:hAnsi="Courier New" w:cs="Courier New" w:hint="default"/>
      </w:rPr>
    </w:lvl>
    <w:lvl w:ilvl="8" w:tplc="04070005" w:tentative="1">
      <w:start w:val="1"/>
      <w:numFmt w:val="bullet"/>
      <w:lvlText w:val=""/>
      <w:lvlJc w:val="left"/>
      <w:pPr>
        <w:ind w:left="7264" w:hanging="360"/>
      </w:pPr>
      <w:rPr>
        <w:rFonts w:ascii="Wingdings" w:hAnsi="Wingdings" w:hint="default"/>
      </w:rPr>
    </w:lvl>
  </w:abstractNum>
  <w:abstractNum w:abstractNumId="32" w15:restartNumberingAfterBreak="0">
    <w:nsid w:val="5F0176FE"/>
    <w:multiLevelType w:val="hybridMultilevel"/>
    <w:tmpl w:val="2A1E1AD8"/>
    <w:lvl w:ilvl="0" w:tplc="BB20756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0236BB5"/>
    <w:multiLevelType w:val="hybridMultilevel"/>
    <w:tmpl w:val="D8D88C04"/>
    <w:lvl w:ilvl="0" w:tplc="FFFFFFFF">
      <w:start w:val="1"/>
      <w:numFmt w:val="bullet"/>
      <w:lvlText w:val=""/>
      <w:lvlJc w:val="left"/>
      <w:pPr>
        <w:ind w:left="360" w:hanging="360"/>
      </w:pPr>
      <w:rPr>
        <w:rFonts w:ascii="Symbol" w:hAnsi="Symbol" w:hint="default"/>
      </w:rPr>
    </w:lvl>
    <w:lvl w:ilvl="1" w:tplc="04070001">
      <w:start w:val="1"/>
      <w:numFmt w:val="bullet"/>
      <w:lvlText w:val=""/>
      <w:lvlJc w:val="left"/>
      <w:pPr>
        <w:ind w:left="737" w:hanging="360"/>
      </w:pPr>
      <w:rPr>
        <w:rFonts w:ascii="Symbol" w:hAnsi="Symbol" w:hint="default"/>
      </w:rPr>
    </w:lvl>
    <w:lvl w:ilvl="2" w:tplc="FFFFFFFF">
      <w:start w:val="1"/>
      <w:numFmt w:val="bullet"/>
      <w:lvlText w:val="-"/>
      <w:lvlJc w:val="left"/>
      <w:pPr>
        <w:ind w:left="1284" w:hanging="397"/>
      </w:pPr>
      <w:rPr>
        <w:rFonts w:ascii="Arial" w:hAnsi="Arial" w:hint="default"/>
      </w:rPr>
    </w:lvl>
    <w:lvl w:ilvl="3" w:tplc="FFFFFFFF">
      <w:start w:val="1"/>
      <w:numFmt w:val="bullet"/>
      <w:lvlText w:val="-"/>
      <w:lvlJc w:val="left"/>
      <w:pPr>
        <w:ind w:left="1795" w:hanging="397"/>
      </w:pPr>
      <w:rPr>
        <w:rFonts w:ascii="Arial" w:hAnsi="Aria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34" w15:restartNumberingAfterBreak="0">
    <w:nsid w:val="60DC2B84"/>
    <w:multiLevelType w:val="hybridMultilevel"/>
    <w:tmpl w:val="D730F856"/>
    <w:lvl w:ilvl="0" w:tplc="FFFFFFFF">
      <w:start w:val="1"/>
      <w:numFmt w:val="bullet"/>
      <w:lvlText w:val=""/>
      <w:lvlJc w:val="left"/>
      <w:pPr>
        <w:ind w:left="360" w:hanging="360"/>
      </w:pPr>
      <w:rPr>
        <w:rFonts w:ascii="Symbol" w:hAnsi="Symbol" w:hint="default"/>
      </w:rPr>
    </w:lvl>
    <w:lvl w:ilvl="1" w:tplc="04070001">
      <w:start w:val="1"/>
      <w:numFmt w:val="bullet"/>
      <w:lvlText w:val=""/>
      <w:lvlJc w:val="left"/>
      <w:pPr>
        <w:ind w:left="737" w:hanging="360"/>
      </w:pPr>
      <w:rPr>
        <w:rFonts w:ascii="Symbol" w:hAnsi="Symbol" w:hint="default"/>
      </w:rPr>
    </w:lvl>
    <w:lvl w:ilvl="2" w:tplc="FFFFFFFF">
      <w:start w:val="1"/>
      <w:numFmt w:val="bullet"/>
      <w:lvlText w:val="-"/>
      <w:lvlJc w:val="left"/>
      <w:pPr>
        <w:ind w:left="1284" w:hanging="397"/>
      </w:pPr>
      <w:rPr>
        <w:rFonts w:ascii="Arial" w:hAnsi="Arial" w:hint="default"/>
      </w:rPr>
    </w:lvl>
    <w:lvl w:ilvl="3" w:tplc="FFFFFFFF">
      <w:start w:val="1"/>
      <w:numFmt w:val="bullet"/>
      <w:lvlText w:val="-"/>
      <w:lvlJc w:val="left"/>
      <w:pPr>
        <w:ind w:left="1795" w:hanging="397"/>
      </w:pPr>
      <w:rPr>
        <w:rFonts w:ascii="Arial" w:hAnsi="Aria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35" w15:restartNumberingAfterBreak="0">
    <w:nsid w:val="62D71B6B"/>
    <w:multiLevelType w:val="hybridMultilevel"/>
    <w:tmpl w:val="07129C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5CE6DDE"/>
    <w:multiLevelType w:val="hybridMultilevel"/>
    <w:tmpl w:val="66124ED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68D2093E"/>
    <w:multiLevelType w:val="hybridMultilevel"/>
    <w:tmpl w:val="9EE671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C530935"/>
    <w:multiLevelType w:val="hybridMultilevel"/>
    <w:tmpl w:val="DB8AEB3C"/>
    <w:lvl w:ilvl="0" w:tplc="BB20756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DB920F1"/>
    <w:multiLevelType w:val="hybridMultilevel"/>
    <w:tmpl w:val="FA461B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72C07435"/>
    <w:multiLevelType w:val="hybridMultilevel"/>
    <w:tmpl w:val="DC8455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4662C84"/>
    <w:multiLevelType w:val="hybridMultilevel"/>
    <w:tmpl w:val="A998CD56"/>
    <w:lvl w:ilvl="0" w:tplc="BB20756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57D1A7E"/>
    <w:multiLevelType w:val="hybridMultilevel"/>
    <w:tmpl w:val="4732CAA8"/>
    <w:lvl w:ilvl="0" w:tplc="522494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6294E45"/>
    <w:multiLevelType w:val="multilevel"/>
    <w:tmpl w:val="73DC348C"/>
    <w:lvl w:ilvl="0">
      <w:start w:val="1"/>
      <w:numFmt w:val="decimal"/>
      <w:pStyle w:val="berschrift1"/>
      <w:lvlText w:val="%1"/>
      <w:lvlJc w:val="left"/>
      <w:pPr>
        <w:ind w:left="432" w:hanging="432"/>
      </w:pPr>
      <w:rPr>
        <w:rFonts w:cs="Times New Roman"/>
      </w:rPr>
    </w:lvl>
    <w:lvl w:ilvl="1">
      <w:start w:val="1"/>
      <w:numFmt w:val="decimal"/>
      <w:pStyle w:val="berschrift2"/>
      <w:lvlText w:val="%1.%2"/>
      <w:lvlJc w:val="left"/>
      <w:pPr>
        <w:ind w:left="576" w:hanging="576"/>
      </w:pPr>
      <w:rPr>
        <w:rFonts w:cs="Times New Roman"/>
        <w:b/>
        <w:bCs/>
        <w:i w:val="0"/>
        <w:iCs/>
      </w:rPr>
    </w:lvl>
    <w:lvl w:ilvl="2">
      <w:start w:val="1"/>
      <w:numFmt w:val="decimal"/>
      <w:pStyle w:val="berschrift3"/>
      <w:lvlText w:val="%1.%2.%3"/>
      <w:lvlJc w:val="left"/>
      <w:pPr>
        <w:ind w:left="2422" w:hanging="720"/>
      </w:pPr>
      <w:rPr>
        <w:rFonts w:cs="Times New Roman"/>
      </w:rPr>
    </w:lvl>
    <w:lvl w:ilvl="3">
      <w:start w:val="1"/>
      <w:numFmt w:val="decimal"/>
      <w:lvlText w:val="%1.%2.%3.%4"/>
      <w:lvlJc w:val="left"/>
      <w:pPr>
        <w:ind w:left="864" w:hanging="864"/>
      </w:pPr>
      <w:rPr>
        <w:rFonts w:cs="Times New Roman"/>
      </w:rPr>
    </w:lvl>
    <w:lvl w:ilvl="4">
      <w:start w:val="1"/>
      <w:numFmt w:val="decimal"/>
      <w:pStyle w:val="berschrift5"/>
      <w:lvlText w:val="%1.%2.%3.%4.%5"/>
      <w:lvlJc w:val="left"/>
      <w:pPr>
        <w:ind w:left="1008" w:hanging="1008"/>
      </w:pPr>
      <w:rPr>
        <w:rFonts w:cs="Times New Roman"/>
      </w:rPr>
    </w:lvl>
    <w:lvl w:ilvl="5">
      <w:start w:val="1"/>
      <w:numFmt w:val="decimal"/>
      <w:pStyle w:val="berschrift6"/>
      <w:lvlText w:val="%1.%2.%3.%4.%5.%6"/>
      <w:lvlJc w:val="left"/>
      <w:pPr>
        <w:ind w:left="1152" w:hanging="1152"/>
      </w:pPr>
      <w:rPr>
        <w:rFonts w:cs="Times New Roman"/>
      </w:rPr>
    </w:lvl>
    <w:lvl w:ilvl="6">
      <w:start w:val="1"/>
      <w:numFmt w:val="decimal"/>
      <w:pStyle w:val="berschrift7"/>
      <w:lvlText w:val="%1.%2.%3.%4.%5.%6.%7"/>
      <w:lvlJc w:val="left"/>
      <w:pPr>
        <w:ind w:left="1296" w:hanging="1296"/>
      </w:pPr>
      <w:rPr>
        <w:rFonts w:cs="Times New Roman"/>
      </w:rPr>
    </w:lvl>
    <w:lvl w:ilvl="7">
      <w:start w:val="1"/>
      <w:numFmt w:val="decimal"/>
      <w:pStyle w:val="berschrift8"/>
      <w:lvlText w:val="%1.%2.%3.%4.%5.%6.%7.%8"/>
      <w:lvlJc w:val="left"/>
      <w:pPr>
        <w:ind w:left="1440" w:hanging="1440"/>
      </w:pPr>
      <w:rPr>
        <w:rFonts w:cs="Times New Roman"/>
      </w:rPr>
    </w:lvl>
    <w:lvl w:ilvl="8">
      <w:start w:val="1"/>
      <w:numFmt w:val="decimal"/>
      <w:pStyle w:val="berschrift9"/>
      <w:lvlText w:val="%1.%2.%3.%4.%5.%6.%7.%8.%9"/>
      <w:lvlJc w:val="left"/>
      <w:pPr>
        <w:ind w:left="1584" w:hanging="1584"/>
      </w:pPr>
      <w:rPr>
        <w:rFonts w:cs="Times New Roman"/>
      </w:rPr>
    </w:lvl>
  </w:abstractNum>
  <w:abstractNum w:abstractNumId="44" w15:restartNumberingAfterBreak="0">
    <w:nsid w:val="7E166DFC"/>
    <w:multiLevelType w:val="hybridMultilevel"/>
    <w:tmpl w:val="52725F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E472C6D"/>
    <w:multiLevelType w:val="hybridMultilevel"/>
    <w:tmpl w:val="0032E2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7E9A2F2C"/>
    <w:multiLevelType w:val="hybridMultilevel"/>
    <w:tmpl w:val="F27AE9CA"/>
    <w:lvl w:ilvl="0" w:tplc="04070001">
      <w:start w:val="1"/>
      <w:numFmt w:val="bullet"/>
      <w:lvlText w:val=""/>
      <w:lvlJc w:val="left"/>
      <w:pPr>
        <w:ind w:left="784" w:hanging="360"/>
      </w:pPr>
      <w:rPr>
        <w:rFonts w:ascii="Symbol" w:hAnsi="Symbol" w:hint="default"/>
      </w:rPr>
    </w:lvl>
    <w:lvl w:ilvl="1" w:tplc="04070003" w:tentative="1">
      <w:start w:val="1"/>
      <w:numFmt w:val="bullet"/>
      <w:lvlText w:val="o"/>
      <w:lvlJc w:val="left"/>
      <w:pPr>
        <w:ind w:left="1504" w:hanging="360"/>
      </w:pPr>
      <w:rPr>
        <w:rFonts w:ascii="Courier New" w:hAnsi="Courier New" w:cs="Courier New" w:hint="default"/>
      </w:rPr>
    </w:lvl>
    <w:lvl w:ilvl="2" w:tplc="04070005" w:tentative="1">
      <w:start w:val="1"/>
      <w:numFmt w:val="bullet"/>
      <w:lvlText w:val=""/>
      <w:lvlJc w:val="left"/>
      <w:pPr>
        <w:ind w:left="2224" w:hanging="360"/>
      </w:pPr>
      <w:rPr>
        <w:rFonts w:ascii="Wingdings" w:hAnsi="Wingdings" w:hint="default"/>
      </w:rPr>
    </w:lvl>
    <w:lvl w:ilvl="3" w:tplc="04070001" w:tentative="1">
      <w:start w:val="1"/>
      <w:numFmt w:val="bullet"/>
      <w:lvlText w:val=""/>
      <w:lvlJc w:val="left"/>
      <w:pPr>
        <w:ind w:left="2944" w:hanging="360"/>
      </w:pPr>
      <w:rPr>
        <w:rFonts w:ascii="Symbol" w:hAnsi="Symbol" w:hint="default"/>
      </w:rPr>
    </w:lvl>
    <w:lvl w:ilvl="4" w:tplc="04070003" w:tentative="1">
      <w:start w:val="1"/>
      <w:numFmt w:val="bullet"/>
      <w:lvlText w:val="o"/>
      <w:lvlJc w:val="left"/>
      <w:pPr>
        <w:ind w:left="3664" w:hanging="360"/>
      </w:pPr>
      <w:rPr>
        <w:rFonts w:ascii="Courier New" w:hAnsi="Courier New" w:cs="Courier New" w:hint="default"/>
      </w:rPr>
    </w:lvl>
    <w:lvl w:ilvl="5" w:tplc="04070005" w:tentative="1">
      <w:start w:val="1"/>
      <w:numFmt w:val="bullet"/>
      <w:lvlText w:val=""/>
      <w:lvlJc w:val="left"/>
      <w:pPr>
        <w:ind w:left="4384" w:hanging="360"/>
      </w:pPr>
      <w:rPr>
        <w:rFonts w:ascii="Wingdings" w:hAnsi="Wingdings" w:hint="default"/>
      </w:rPr>
    </w:lvl>
    <w:lvl w:ilvl="6" w:tplc="04070001" w:tentative="1">
      <w:start w:val="1"/>
      <w:numFmt w:val="bullet"/>
      <w:lvlText w:val=""/>
      <w:lvlJc w:val="left"/>
      <w:pPr>
        <w:ind w:left="5104" w:hanging="360"/>
      </w:pPr>
      <w:rPr>
        <w:rFonts w:ascii="Symbol" w:hAnsi="Symbol" w:hint="default"/>
      </w:rPr>
    </w:lvl>
    <w:lvl w:ilvl="7" w:tplc="04070003" w:tentative="1">
      <w:start w:val="1"/>
      <w:numFmt w:val="bullet"/>
      <w:lvlText w:val="o"/>
      <w:lvlJc w:val="left"/>
      <w:pPr>
        <w:ind w:left="5824" w:hanging="360"/>
      </w:pPr>
      <w:rPr>
        <w:rFonts w:ascii="Courier New" w:hAnsi="Courier New" w:cs="Courier New" w:hint="default"/>
      </w:rPr>
    </w:lvl>
    <w:lvl w:ilvl="8" w:tplc="04070005" w:tentative="1">
      <w:start w:val="1"/>
      <w:numFmt w:val="bullet"/>
      <w:lvlText w:val=""/>
      <w:lvlJc w:val="left"/>
      <w:pPr>
        <w:ind w:left="6544" w:hanging="360"/>
      </w:pPr>
      <w:rPr>
        <w:rFonts w:ascii="Wingdings" w:hAnsi="Wingdings" w:hint="default"/>
      </w:rPr>
    </w:lvl>
  </w:abstractNum>
  <w:abstractNum w:abstractNumId="47" w15:restartNumberingAfterBreak="0">
    <w:nsid w:val="7FF93FE4"/>
    <w:multiLevelType w:val="hybridMultilevel"/>
    <w:tmpl w:val="9BA80B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61285343">
    <w:abstractNumId w:val="43"/>
  </w:num>
  <w:num w:numId="2" w16cid:durableId="365983050">
    <w:abstractNumId w:val="21"/>
  </w:num>
  <w:num w:numId="3" w16cid:durableId="167185410">
    <w:abstractNumId w:val="47"/>
  </w:num>
  <w:num w:numId="4" w16cid:durableId="752435761">
    <w:abstractNumId w:val="46"/>
  </w:num>
  <w:num w:numId="5" w16cid:durableId="754058601">
    <w:abstractNumId w:val="36"/>
  </w:num>
  <w:num w:numId="6" w16cid:durableId="83309570">
    <w:abstractNumId w:val="2"/>
  </w:num>
  <w:num w:numId="7" w16cid:durableId="1224834973">
    <w:abstractNumId w:val="6"/>
  </w:num>
  <w:num w:numId="8" w16cid:durableId="885528709">
    <w:abstractNumId w:val="25"/>
  </w:num>
  <w:num w:numId="9" w16cid:durableId="848838364">
    <w:abstractNumId w:val="35"/>
  </w:num>
  <w:num w:numId="10" w16cid:durableId="1355034142">
    <w:abstractNumId w:val="26"/>
  </w:num>
  <w:num w:numId="11" w16cid:durableId="1952860901">
    <w:abstractNumId w:val="28"/>
  </w:num>
  <w:num w:numId="12" w16cid:durableId="1635870689">
    <w:abstractNumId w:val="45"/>
  </w:num>
  <w:num w:numId="13" w16cid:durableId="1284925755">
    <w:abstractNumId w:val="44"/>
  </w:num>
  <w:num w:numId="14" w16cid:durableId="1188834022">
    <w:abstractNumId w:val="14"/>
  </w:num>
  <w:num w:numId="15" w16cid:durableId="478154346">
    <w:abstractNumId w:val="15"/>
  </w:num>
  <w:num w:numId="16" w16cid:durableId="967272485">
    <w:abstractNumId w:val="12"/>
  </w:num>
  <w:num w:numId="17" w16cid:durableId="1287926357">
    <w:abstractNumId w:val="3"/>
  </w:num>
  <w:num w:numId="18" w16cid:durableId="1339772188">
    <w:abstractNumId w:val="40"/>
  </w:num>
  <w:num w:numId="19" w16cid:durableId="656616686">
    <w:abstractNumId w:val="16"/>
  </w:num>
  <w:num w:numId="20" w16cid:durableId="1785266354">
    <w:abstractNumId w:val="37"/>
  </w:num>
  <w:num w:numId="21" w16cid:durableId="460806485">
    <w:abstractNumId w:val="29"/>
  </w:num>
  <w:num w:numId="22" w16cid:durableId="1996569925">
    <w:abstractNumId w:val="4"/>
  </w:num>
  <w:num w:numId="23" w16cid:durableId="833186855">
    <w:abstractNumId w:val="33"/>
  </w:num>
  <w:num w:numId="24" w16cid:durableId="1408303803">
    <w:abstractNumId w:val="34"/>
  </w:num>
  <w:num w:numId="25" w16cid:durableId="780496866">
    <w:abstractNumId w:val="5"/>
  </w:num>
  <w:num w:numId="26" w16cid:durableId="1346438677">
    <w:abstractNumId w:val="24"/>
  </w:num>
  <w:num w:numId="27" w16cid:durableId="443888144">
    <w:abstractNumId w:val="9"/>
  </w:num>
  <w:num w:numId="28" w16cid:durableId="1392997979">
    <w:abstractNumId w:val="31"/>
  </w:num>
  <w:num w:numId="29" w16cid:durableId="533999021">
    <w:abstractNumId w:val="1"/>
  </w:num>
  <w:num w:numId="30" w16cid:durableId="954823545">
    <w:abstractNumId w:val="23"/>
  </w:num>
  <w:num w:numId="31" w16cid:durableId="845940618">
    <w:abstractNumId w:val="38"/>
  </w:num>
  <w:num w:numId="32" w16cid:durableId="1291667208">
    <w:abstractNumId w:val="22"/>
  </w:num>
  <w:num w:numId="33" w16cid:durableId="2066371188">
    <w:abstractNumId w:val="41"/>
  </w:num>
  <w:num w:numId="34" w16cid:durableId="533227017">
    <w:abstractNumId w:val="20"/>
  </w:num>
  <w:num w:numId="35" w16cid:durableId="1621493814">
    <w:abstractNumId w:val="8"/>
  </w:num>
  <w:num w:numId="36" w16cid:durableId="1310787665">
    <w:abstractNumId w:val="11"/>
  </w:num>
  <w:num w:numId="37" w16cid:durableId="862592644">
    <w:abstractNumId w:val="42"/>
  </w:num>
  <w:num w:numId="38" w16cid:durableId="1262908188">
    <w:abstractNumId w:val="13"/>
  </w:num>
  <w:num w:numId="39" w16cid:durableId="122119804">
    <w:abstractNumId w:val="39"/>
  </w:num>
  <w:num w:numId="40" w16cid:durableId="286665071">
    <w:abstractNumId w:val="19"/>
  </w:num>
  <w:num w:numId="41" w16cid:durableId="1114323018">
    <w:abstractNumId w:val="17"/>
  </w:num>
  <w:num w:numId="42" w16cid:durableId="1289970559">
    <w:abstractNumId w:val="18"/>
  </w:num>
  <w:num w:numId="43" w16cid:durableId="1036738221">
    <w:abstractNumId w:val="27"/>
  </w:num>
  <w:num w:numId="44" w16cid:durableId="1075780178">
    <w:abstractNumId w:val="32"/>
  </w:num>
  <w:num w:numId="45" w16cid:durableId="251546794">
    <w:abstractNumId w:val="30"/>
  </w:num>
  <w:num w:numId="46" w16cid:durableId="1699425082">
    <w:abstractNumId w:val="0"/>
  </w:num>
  <w:num w:numId="47" w16cid:durableId="911158959">
    <w:abstractNumId w:val="10"/>
  </w:num>
  <w:num w:numId="48" w16cid:durableId="14892283">
    <w:abstractNumId w:val="7"/>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nstanze Bethmann">
    <w15:presenceInfo w15:providerId="Windows Live" w15:userId="22417676ceded4c5"/>
  </w15:person>
  <w15:person w15:author="Claudia Kaiser">
    <w15:presenceInfo w15:providerId="AD" w15:userId="S-1-5-21-1759795837-2632203946-1721206988-1265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321" w:allStyles="1" w:customStyles="0" w:latentStyles="0" w:stylesInUse="0" w:headingStyles="1" w:numberingStyles="0" w:tableStyles="0" w:directFormattingOnRuns="1" w:directFormattingOnParagraphs="1" w:directFormattingOnNumbering="0" w:directFormattingOnTables="0" w:clearFormatting="1" w:top3HeadingStyles="0" w:visibleStyles="0" w:alternateStyleNames="0"/>
  <w:stylePaneSortMethod w:val="0004"/>
  <w:trackRevisions/>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952"/>
    <w:rsid w:val="0000016B"/>
    <w:rsid w:val="00000565"/>
    <w:rsid w:val="00000599"/>
    <w:rsid w:val="00000DA8"/>
    <w:rsid w:val="00000FAA"/>
    <w:rsid w:val="00001CDE"/>
    <w:rsid w:val="00001DC1"/>
    <w:rsid w:val="000024BF"/>
    <w:rsid w:val="00002B62"/>
    <w:rsid w:val="00002E1F"/>
    <w:rsid w:val="00003D2E"/>
    <w:rsid w:val="00005CE0"/>
    <w:rsid w:val="0000787D"/>
    <w:rsid w:val="00007BD9"/>
    <w:rsid w:val="00010B8D"/>
    <w:rsid w:val="000114A7"/>
    <w:rsid w:val="00011534"/>
    <w:rsid w:val="00012783"/>
    <w:rsid w:val="0001374B"/>
    <w:rsid w:val="000145BC"/>
    <w:rsid w:val="00014B2F"/>
    <w:rsid w:val="00015012"/>
    <w:rsid w:val="00016557"/>
    <w:rsid w:val="000165F0"/>
    <w:rsid w:val="00020BD0"/>
    <w:rsid w:val="00021295"/>
    <w:rsid w:val="00021A19"/>
    <w:rsid w:val="00021DCD"/>
    <w:rsid w:val="00022570"/>
    <w:rsid w:val="000233B1"/>
    <w:rsid w:val="000321AC"/>
    <w:rsid w:val="000326B8"/>
    <w:rsid w:val="00033D56"/>
    <w:rsid w:val="000343FE"/>
    <w:rsid w:val="00036767"/>
    <w:rsid w:val="00036D77"/>
    <w:rsid w:val="00041406"/>
    <w:rsid w:val="000419D9"/>
    <w:rsid w:val="00041A45"/>
    <w:rsid w:val="00042FCF"/>
    <w:rsid w:val="00043B81"/>
    <w:rsid w:val="000448F1"/>
    <w:rsid w:val="00044A13"/>
    <w:rsid w:val="00045617"/>
    <w:rsid w:val="000473B6"/>
    <w:rsid w:val="000504D6"/>
    <w:rsid w:val="000508D1"/>
    <w:rsid w:val="00050ED3"/>
    <w:rsid w:val="00051830"/>
    <w:rsid w:val="0005291B"/>
    <w:rsid w:val="00052B71"/>
    <w:rsid w:val="00052C1A"/>
    <w:rsid w:val="00054875"/>
    <w:rsid w:val="00054EC1"/>
    <w:rsid w:val="00055F7B"/>
    <w:rsid w:val="00056754"/>
    <w:rsid w:val="00056886"/>
    <w:rsid w:val="00056ECF"/>
    <w:rsid w:val="00057C78"/>
    <w:rsid w:val="00060A51"/>
    <w:rsid w:val="0006137B"/>
    <w:rsid w:val="000614D3"/>
    <w:rsid w:val="00062011"/>
    <w:rsid w:val="00063F4F"/>
    <w:rsid w:val="00064A9C"/>
    <w:rsid w:val="00064ADF"/>
    <w:rsid w:val="00064E68"/>
    <w:rsid w:val="00065133"/>
    <w:rsid w:val="000657D7"/>
    <w:rsid w:val="00065DC0"/>
    <w:rsid w:val="00067D30"/>
    <w:rsid w:val="0007116B"/>
    <w:rsid w:val="0007218B"/>
    <w:rsid w:val="000726E0"/>
    <w:rsid w:val="00072B29"/>
    <w:rsid w:val="00073147"/>
    <w:rsid w:val="000741ED"/>
    <w:rsid w:val="00074770"/>
    <w:rsid w:val="0007514A"/>
    <w:rsid w:val="00075F04"/>
    <w:rsid w:val="000762E2"/>
    <w:rsid w:val="00076745"/>
    <w:rsid w:val="00076E82"/>
    <w:rsid w:val="0007712E"/>
    <w:rsid w:val="0007728E"/>
    <w:rsid w:val="0007797D"/>
    <w:rsid w:val="00080254"/>
    <w:rsid w:val="000812A4"/>
    <w:rsid w:val="00081FC8"/>
    <w:rsid w:val="000821A0"/>
    <w:rsid w:val="000840BD"/>
    <w:rsid w:val="00084ECA"/>
    <w:rsid w:val="00085C12"/>
    <w:rsid w:val="000860BE"/>
    <w:rsid w:val="00086350"/>
    <w:rsid w:val="000864B1"/>
    <w:rsid w:val="00086C1A"/>
    <w:rsid w:val="00087A4A"/>
    <w:rsid w:val="0009010F"/>
    <w:rsid w:val="00091E5E"/>
    <w:rsid w:val="000930D3"/>
    <w:rsid w:val="00094FA8"/>
    <w:rsid w:val="00095C44"/>
    <w:rsid w:val="0009652B"/>
    <w:rsid w:val="00096FF7"/>
    <w:rsid w:val="00097B85"/>
    <w:rsid w:val="000A0575"/>
    <w:rsid w:val="000A0E7B"/>
    <w:rsid w:val="000A147A"/>
    <w:rsid w:val="000A257F"/>
    <w:rsid w:val="000A4B4C"/>
    <w:rsid w:val="000A5914"/>
    <w:rsid w:val="000A6376"/>
    <w:rsid w:val="000B126A"/>
    <w:rsid w:val="000B1468"/>
    <w:rsid w:val="000B1761"/>
    <w:rsid w:val="000B2D36"/>
    <w:rsid w:val="000B2D6F"/>
    <w:rsid w:val="000B33FE"/>
    <w:rsid w:val="000B4724"/>
    <w:rsid w:val="000B4E30"/>
    <w:rsid w:val="000B6510"/>
    <w:rsid w:val="000B66A4"/>
    <w:rsid w:val="000B6BCA"/>
    <w:rsid w:val="000B714B"/>
    <w:rsid w:val="000B7B17"/>
    <w:rsid w:val="000C07B3"/>
    <w:rsid w:val="000C0B9B"/>
    <w:rsid w:val="000C0E68"/>
    <w:rsid w:val="000C0E88"/>
    <w:rsid w:val="000C125E"/>
    <w:rsid w:val="000C1935"/>
    <w:rsid w:val="000C2A74"/>
    <w:rsid w:val="000C314D"/>
    <w:rsid w:val="000C3957"/>
    <w:rsid w:val="000C3D7A"/>
    <w:rsid w:val="000C5E62"/>
    <w:rsid w:val="000C6383"/>
    <w:rsid w:val="000C6632"/>
    <w:rsid w:val="000D0B62"/>
    <w:rsid w:val="000D0CB2"/>
    <w:rsid w:val="000D143A"/>
    <w:rsid w:val="000D1DCB"/>
    <w:rsid w:val="000D2483"/>
    <w:rsid w:val="000D31D4"/>
    <w:rsid w:val="000D33D8"/>
    <w:rsid w:val="000D3F65"/>
    <w:rsid w:val="000D5935"/>
    <w:rsid w:val="000D5AB9"/>
    <w:rsid w:val="000E0C15"/>
    <w:rsid w:val="000E0CB8"/>
    <w:rsid w:val="000E2963"/>
    <w:rsid w:val="000E35D1"/>
    <w:rsid w:val="000E49D4"/>
    <w:rsid w:val="000E541C"/>
    <w:rsid w:val="000E5CCC"/>
    <w:rsid w:val="000E67CA"/>
    <w:rsid w:val="000E6869"/>
    <w:rsid w:val="000E6A4D"/>
    <w:rsid w:val="000E6FC6"/>
    <w:rsid w:val="000E76DA"/>
    <w:rsid w:val="000E786C"/>
    <w:rsid w:val="000F1142"/>
    <w:rsid w:val="000F328B"/>
    <w:rsid w:val="000F39E2"/>
    <w:rsid w:val="000F4094"/>
    <w:rsid w:val="000F4EF8"/>
    <w:rsid w:val="000F5609"/>
    <w:rsid w:val="000F574D"/>
    <w:rsid w:val="000F5BB5"/>
    <w:rsid w:val="000F602A"/>
    <w:rsid w:val="000F6806"/>
    <w:rsid w:val="000F742B"/>
    <w:rsid w:val="000F7DAB"/>
    <w:rsid w:val="0010277E"/>
    <w:rsid w:val="00103729"/>
    <w:rsid w:val="00103B64"/>
    <w:rsid w:val="00104D0E"/>
    <w:rsid w:val="00105AF1"/>
    <w:rsid w:val="00105F1D"/>
    <w:rsid w:val="001060A1"/>
    <w:rsid w:val="00107974"/>
    <w:rsid w:val="001104A9"/>
    <w:rsid w:val="0011057E"/>
    <w:rsid w:val="00110BC1"/>
    <w:rsid w:val="00112E79"/>
    <w:rsid w:val="00121ED1"/>
    <w:rsid w:val="001226D5"/>
    <w:rsid w:val="00122AEF"/>
    <w:rsid w:val="00123C31"/>
    <w:rsid w:val="00123E5F"/>
    <w:rsid w:val="00124017"/>
    <w:rsid w:val="0012411A"/>
    <w:rsid w:val="00124425"/>
    <w:rsid w:val="00125CDE"/>
    <w:rsid w:val="00125FD8"/>
    <w:rsid w:val="00126353"/>
    <w:rsid w:val="00126412"/>
    <w:rsid w:val="001269FF"/>
    <w:rsid w:val="00127ECA"/>
    <w:rsid w:val="001300E0"/>
    <w:rsid w:val="001309C6"/>
    <w:rsid w:val="00130C4E"/>
    <w:rsid w:val="00130D93"/>
    <w:rsid w:val="0013194E"/>
    <w:rsid w:val="00133B0D"/>
    <w:rsid w:val="00133F8D"/>
    <w:rsid w:val="0013421E"/>
    <w:rsid w:val="001370A9"/>
    <w:rsid w:val="0013777F"/>
    <w:rsid w:val="001413F6"/>
    <w:rsid w:val="0014179B"/>
    <w:rsid w:val="00142116"/>
    <w:rsid w:val="00143B9C"/>
    <w:rsid w:val="00144C21"/>
    <w:rsid w:val="00144FA1"/>
    <w:rsid w:val="0014629C"/>
    <w:rsid w:val="001474BD"/>
    <w:rsid w:val="00147E81"/>
    <w:rsid w:val="00152CB0"/>
    <w:rsid w:val="00152EC0"/>
    <w:rsid w:val="00153B96"/>
    <w:rsid w:val="00154809"/>
    <w:rsid w:val="00157622"/>
    <w:rsid w:val="00157BED"/>
    <w:rsid w:val="00161AA0"/>
    <w:rsid w:val="001634F3"/>
    <w:rsid w:val="00163F42"/>
    <w:rsid w:val="00164215"/>
    <w:rsid w:val="001647CA"/>
    <w:rsid w:val="00164E2E"/>
    <w:rsid w:val="00165B5F"/>
    <w:rsid w:val="00166633"/>
    <w:rsid w:val="00167E15"/>
    <w:rsid w:val="00170B6A"/>
    <w:rsid w:val="001737CA"/>
    <w:rsid w:val="00174E6A"/>
    <w:rsid w:val="0017527E"/>
    <w:rsid w:val="00175A2E"/>
    <w:rsid w:val="00175CB1"/>
    <w:rsid w:val="00175D3D"/>
    <w:rsid w:val="00176C52"/>
    <w:rsid w:val="00180BEE"/>
    <w:rsid w:val="001823B1"/>
    <w:rsid w:val="00182929"/>
    <w:rsid w:val="00182C92"/>
    <w:rsid w:val="001848CC"/>
    <w:rsid w:val="0018628B"/>
    <w:rsid w:val="0018659B"/>
    <w:rsid w:val="00186F78"/>
    <w:rsid w:val="001875F7"/>
    <w:rsid w:val="0019182F"/>
    <w:rsid w:val="00192204"/>
    <w:rsid w:val="00193133"/>
    <w:rsid w:val="00193475"/>
    <w:rsid w:val="001935E8"/>
    <w:rsid w:val="00193A26"/>
    <w:rsid w:val="00193EB7"/>
    <w:rsid w:val="00194E35"/>
    <w:rsid w:val="00195076"/>
    <w:rsid w:val="00196C90"/>
    <w:rsid w:val="00196D0A"/>
    <w:rsid w:val="00196E9C"/>
    <w:rsid w:val="001A2657"/>
    <w:rsid w:val="001A2998"/>
    <w:rsid w:val="001A2C59"/>
    <w:rsid w:val="001A2D32"/>
    <w:rsid w:val="001A35C5"/>
    <w:rsid w:val="001A3611"/>
    <w:rsid w:val="001A3F48"/>
    <w:rsid w:val="001A4E0B"/>
    <w:rsid w:val="001A4FB4"/>
    <w:rsid w:val="001A5F1B"/>
    <w:rsid w:val="001A7815"/>
    <w:rsid w:val="001B0A82"/>
    <w:rsid w:val="001B18FE"/>
    <w:rsid w:val="001B1F1D"/>
    <w:rsid w:val="001B26DB"/>
    <w:rsid w:val="001B29D5"/>
    <w:rsid w:val="001B4253"/>
    <w:rsid w:val="001B44C2"/>
    <w:rsid w:val="001B5A15"/>
    <w:rsid w:val="001B5D54"/>
    <w:rsid w:val="001B6906"/>
    <w:rsid w:val="001B69B4"/>
    <w:rsid w:val="001B7359"/>
    <w:rsid w:val="001C0973"/>
    <w:rsid w:val="001C132A"/>
    <w:rsid w:val="001C1EC1"/>
    <w:rsid w:val="001C2BCC"/>
    <w:rsid w:val="001C31ED"/>
    <w:rsid w:val="001C3555"/>
    <w:rsid w:val="001C3580"/>
    <w:rsid w:val="001C5250"/>
    <w:rsid w:val="001C5832"/>
    <w:rsid w:val="001C5B84"/>
    <w:rsid w:val="001C5CCD"/>
    <w:rsid w:val="001C67A5"/>
    <w:rsid w:val="001C7511"/>
    <w:rsid w:val="001D06D8"/>
    <w:rsid w:val="001D0721"/>
    <w:rsid w:val="001D0E57"/>
    <w:rsid w:val="001D2099"/>
    <w:rsid w:val="001D3216"/>
    <w:rsid w:val="001D6382"/>
    <w:rsid w:val="001D708B"/>
    <w:rsid w:val="001E011C"/>
    <w:rsid w:val="001E2AA0"/>
    <w:rsid w:val="001E34A4"/>
    <w:rsid w:val="001E35F6"/>
    <w:rsid w:val="001E36D3"/>
    <w:rsid w:val="001E3A1B"/>
    <w:rsid w:val="001E3E4C"/>
    <w:rsid w:val="001E504B"/>
    <w:rsid w:val="001E50E6"/>
    <w:rsid w:val="001E5AFB"/>
    <w:rsid w:val="001E7C62"/>
    <w:rsid w:val="001F0021"/>
    <w:rsid w:val="001F0A63"/>
    <w:rsid w:val="001F2599"/>
    <w:rsid w:val="001F26D3"/>
    <w:rsid w:val="001F32EF"/>
    <w:rsid w:val="001F3CCA"/>
    <w:rsid w:val="001F47A0"/>
    <w:rsid w:val="001F513F"/>
    <w:rsid w:val="001F606B"/>
    <w:rsid w:val="001F6BCE"/>
    <w:rsid w:val="001F78EA"/>
    <w:rsid w:val="0020042E"/>
    <w:rsid w:val="00200E13"/>
    <w:rsid w:val="002017DF"/>
    <w:rsid w:val="00201BEB"/>
    <w:rsid w:val="00201D70"/>
    <w:rsid w:val="002029A0"/>
    <w:rsid w:val="00202D9E"/>
    <w:rsid w:val="00202FD2"/>
    <w:rsid w:val="0020319C"/>
    <w:rsid w:val="002033DA"/>
    <w:rsid w:val="00203B02"/>
    <w:rsid w:val="00204E34"/>
    <w:rsid w:val="00206A80"/>
    <w:rsid w:val="00207289"/>
    <w:rsid w:val="00210D82"/>
    <w:rsid w:val="00212834"/>
    <w:rsid w:val="00216498"/>
    <w:rsid w:val="002172F7"/>
    <w:rsid w:val="00217F13"/>
    <w:rsid w:val="00222CF0"/>
    <w:rsid w:val="0022300D"/>
    <w:rsid w:val="0022446F"/>
    <w:rsid w:val="002248C1"/>
    <w:rsid w:val="00225F53"/>
    <w:rsid w:val="00225F95"/>
    <w:rsid w:val="0022721F"/>
    <w:rsid w:val="00230B8B"/>
    <w:rsid w:val="00231002"/>
    <w:rsid w:val="002311CF"/>
    <w:rsid w:val="002320C8"/>
    <w:rsid w:val="00232F99"/>
    <w:rsid w:val="00233102"/>
    <w:rsid w:val="0023403B"/>
    <w:rsid w:val="00234AF3"/>
    <w:rsid w:val="00235862"/>
    <w:rsid w:val="0023637B"/>
    <w:rsid w:val="00237AD2"/>
    <w:rsid w:val="00240BC5"/>
    <w:rsid w:val="002418A2"/>
    <w:rsid w:val="00241BD8"/>
    <w:rsid w:val="00241F0E"/>
    <w:rsid w:val="00241F30"/>
    <w:rsid w:val="002428F6"/>
    <w:rsid w:val="0024360B"/>
    <w:rsid w:val="00243E2D"/>
    <w:rsid w:val="0024433C"/>
    <w:rsid w:val="002446C7"/>
    <w:rsid w:val="00244A84"/>
    <w:rsid w:val="002458E7"/>
    <w:rsid w:val="00245A9D"/>
    <w:rsid w:val="00245FC3"/>
    <w:rsid w:val="002505E6"/>
    <w:rsid w:val="00250D1B"/>
    <w:rsid w:val="00251493"/>
    <w:rsid w:val="00251C22"/>
    <w:rsid w:val="0025219A"/>
    <w:rsid w:val="00252C7E"/>
    <w:rsid w:val="002530C2"/>
    <w:rsid w:val="002534F3"/>
    <w:rsid w:val="00253780"/>
    <w:rsid w:val="00253DE2"/>
    <w:rsid w:val="00255983"/>
    <w:rsid w:val="00256504"/>
    <w:rsid w:val="00256D6F"/>
    <w:rsid w:val="0025730E"/>
    <w:rsid w:val="0026224F"/>
    <w:rsid w:val="00262D11"/>
    <w:rsid w:val="00264A18"/>
    <w:rsid w:val="00267434"/>
    <w:rsid w:val="00270608"/>
    <w:rsid w:val="002707A5"/>
    <w:rsid w:val="0027139C"/>
    <w:rsid w:val="00273A9D"/>
    <w:rsid w:val="00273B05"/>
    <w:rsid w:val="00274D59"/>
    <w:rsid w:val="00275528"/>
    <w:rsid w:val="00275E8A"/>
    <w:rsid w:val="00281203"/>
    <w:rsid w:val="00282EA7"/>
    <w:rsid w:val="002835B3"/>
    <w:rsid w:val="002845A3"/>
    <w:rsid w:val="00284E8F"/>
    <w:rsid w:val="0028616B"/>
    <w:rsid w:val="00286330"/>
    <w:rsid w:val="00287244"/>
    <w:rsid w:val="00287D14"/>
    <w:rsid w:val="00290060"/>
    <w:rsid w:val="0029044C"/>
    <w:rsid w:val="00290B5D"/>
    <w:rsid w:val="00290C75"/>
    <w:rsid w:val="00290DA5"/>
    <w:rsid w:val="0029171E"/>
    <w:rsid w:val="0029302F"/>
    <w:rsid w:val="002938CD"/>
    <w:rsid w:val="00294195"/>
    <w:rsid w:val="0029491B"/>
    <w:rsid w:val="00294E3C"/>
    <w:rsid w:val="00295058"/>
    <w:rsid w:val="0029594C"/>
    <w:rsid w:val="00296152"/>
    <w:rsid w:val="00296207"/>
    <w:rsid w:val="00296597"/>
    <w:rsid w:val="002965AC"/>
    <w:rsid w:val="002971B2"/>
    <w:rsid w:val="002A0006"/>
    <w:rsid w:val="002A0046"/>
    <w:rsid w:val="002A488A"/>
    <w:rsid w:val="002A4CDF"/>
    <w:rsid w:val="002A5398"/>
    <w:rsid w:val="002A6D2B"/>
    <w:rsid w:val="002A6D83"/>
    <w:rsid w:val="002A73F4"/>
    <w:rsid w:val="002A7AE6"/>
    <w:rsid w:val="002A7C07"/>
    <w:rsid w:val="002A7E69"/>
    <w:rsid w:val="002B0775"/>
    <w:rsid w:val="002B18CE"/>
    <w:rsid w:val="002B2BFA"/>
    <w:rsid w:val="002B4025"/>
    <w:rsid w:val="002B4978"/>
    <w:rsid w:val="002B4E50"/>
    <w:rsid w:val="002B4EE4"/>
    <w:rsid w:val="002B5AC2"/>
    <w:rsid w:val="002B5CEC"/>
    <w:rsid w:val="002B64C9"/>
    <w:rsid w:val="002B6761"/>
    <w:rsid w:val="002B74BB"/>
    <w:rsid w:val="002B7721"/>
    <w:rsid w:val="002B77EE"/>
    <w:rsid w:val="002B7B7D"/>
    <w:rsid w:val="002C00AB"/>
    <w:rsid w:val="002C0A31"/>
    <w:rsid w:val="002C19C9"/>
    <w:rsid w:val="002C25CB"/>
    <w:rsid w:val="002C36EA"/>
    <w:rsid w:val="002C3D85"/>
    <w:rsid w:val="002C3F8A"/>
    <w:rsid w:val="002C3FE4"/>
    <w:rsid w:val="002C429E"/>
    <w:rsid w:val="002C51EA"/>
    <w:rsid w:val="002C68CD"/>
    <w:rsid w:val="002D0B0E"/>
    <w:rsid w:val="002D200C"/>
    <w:rsid w:val="002D3CEA"/>
    <w:rsid w:val="002D492D"/>
    <w:rsid w:val="002D529C"/>
    <w:rsid w:val="002D6C48"/>
    <w:rsid w:val="002D7AF5"/>
    <w:rsid w:val="002D7DCC"/>
    <w:rsid w:val="002E0D86"/>
    <w:rsid w:val="002E1379"/>
    <w:rsid w:val="002E148B"/>
    <w:rsid w:val="002E14A1"/>
    <w:rsid w:val="002E1C41"/>
    <w:rsid w:val="002E2F2B"/>
    <w:rsid w:val="002E5748"/>
    <w:rsid w:val="002F12D0"/>
    <w:rsid w:val="002F1394"/>
    <w:rsid w:val="002F15B6"/>
    <w:rsid w:val="002F417A"/>
    <w:rsid w:val="002F478F"/>
    <w:rsid w:val="002F5B49"/>
    <w:rsid w:val="002F5F87"/>
    <w:rsid w:val="002F661F"/>
    <w:rsid w:val="002F7B85"/>
    <w:rsid w:val="003006E0"/>
    <w:rsid w:val="00300757"/>
    <w:rsid w:val="0030075B"/>
    <w:rsid w:val="0030075D"/>
    <w:rsid w:val="00300C5F"/>
    <w:rsid w:val="00301F18"/>
    <w:rsid w:val="00303A3C"/>
    <w:rsid w:val="00304E1C"/>
    <w:rsid w:val="00307DC9"/>
    <w:rsid w:val="00310712"/>
    <w:rsid w:val="003107F1"/>
    <w:rsid w:val="0031083C"/>
    <w:rsid w:val="003114B5"/>
    <w:rsid w:val="00312ABF"/>
    <w:rsid w:val="00312E9C"/>
    <w:rsid w:val="0031405C"/>
    <w:rsid w:val="0031427C"/>
    <w:rsid w:val="003143EC"/>
    <w:rsid w:val="0031634B"/>
    <w:rsid w:val="0031661F"/>
    <w:rsid w:val="00316E30"/>
    <w:rsid w:val="00317B79"/>
    <w:rsid w:val="00317EB4"/>
    <w:rsid w:val="003201D9"/>
    <w:rsid w:val="0032158E"/>
    <w:rsid w:val="00321EBD"/>
    <w:rsid w:val="00323AE1"/>
    <w:rsid w:val="00325771"/>
    <w:rsid w:val="00326510"/>
    <w:rsid w:val="00327980"/>
    <w:rsid w:val="00330AEA"/>
    <w:rsid w:val="0033330C"/>
    <w:rsid w:val="003336AB"/>
    <w:rsid w:val="0033395E"/>
    <w:rsid w:val="0033435A"/>
    <w:rsid w:val="003344E9"/>
    <w:rsid w:val="00336623"/>
    <w:rsid w:val="0034053F"/>
    <w:rsid w:val="00340FD2"/>
    <w:rsid w:val="0034195C"/>
    <w:rsid w:val="003420C7"/>
    <w:rsid w:val="00343C55"/>
    <w:rsid w:val="0034546E"/>
    <w:rsid w:val="00345F0C"/>
    <w:rsid w:val="00346394"/>
    <w:rsid w:val="00350921"/>
    <w:rsid w:val="00350F68"/>
    <w:rsid w:val="00351E83"/>
    <w:rsid w:val="00352BF2"/>
    <w:rsid w:val="003533B3"/>
    <w:rsid w:val="00353ED3"/>
    <w:rsid w:val="00354D9F"/>
    <w:rsid w:val="00355DFC"/>
    <w:rsid w:val="003565DB"/>
    <w:rsid w:val="00357F12"/>
    <w:rsid w:val="00362B44"/>
    <w:rsid w:val="00363AF4"/>
    <w:rsid w:val="003646EA"/>
    <w:rsid w:val="00364D3F"/>
    <w:rsid w:val="00367583"/>
    <w:rsid w:val="003700FE"/>
    <w:rsid w:val="00370150"/>
    <w:rsid w:val="003703E8"/>
    <w:rsid w:val="00370A2A"/>
    <w:rsid w:val="00371883"/>
    <w:rsid w:val="00371BC8"/>
    <w:rsid w:val="00372598"/>
    <w:rsid w:val="003726A3"/>
    <w:rsid w:val="0037374E"/>
    <w:rsid w:val="00375250"/>
    <w:rsid w:val="003753B6"/>
    <w:rsid w:val="00375717"/>
    <w:rsid w:val="003757BF"/>
    <w:rsid w:val="00376A2C"/>
    <w:rsid w:val="0038307C"/>
    <w:rsid w:val="00383F3B"/>
    <w:rsid w:val="003842A6"/>
    <w:rsid w:val="0038477A"/>
    <w:rsid w:val="00384F9D"/>
    <w:rsid w:val="00385989"/>
    <w:rsid w:val="00385ECB"/>
    <w:rsid w:val="003871D1"/>
    <w:rsid w:val="00387816"/>
    <w:rsid w:val="003878CA"/>
    <w:rsid w:val="003901F9"/>
    <w:rsid w:val="00391342"/>
    <w:rsid w:val="003916CD"/>
    <w:rsid w:val="00392FA9"/>
    <w:rsid w:val="00393310"/>
    <w:rsid w:val="00393B9C"/>
    <w:rsid w:val="00394243"/>
    <w:rsid w:val="00394BE8"/>
    <w:rsid w:val="003968F6"/>
    <w:rsid w:val="00396E14"/>
    <w:rsid w:val="003977D6"/>
    <w:rsid w:val="003A016D"/>
    <w:rsid w:val="003A0239"/>
    <w:rsid w:val="003A1C22"/>
    <w:rsid w:val="003A2E26"/>
    <w:rsid w:val="003A3569"/>
    <w:rsid w:val="003A3849"/>
    <w:rsid w:val="003A4357"/>
    <w:rsid w:val="003A45F9"/>
    <w:rsid w:val="003A4DE0"/>
    <w:rsid w:val="003A5229"/>
    <w:rsid w:val="003A5551"/>
    <w:rsid w:val="003A5673"/>
    <w:rsid w:val="003A5F4E"/>
    <w:rsid w:val="003A6BA4"/>
    <w:rsid w:val="003A6CFD"/>
    <w:rsid w:val="003A6D8A"/>
    <w:rsid w:val="003A7AE5"/>
    <w:rsid w:val="003A7FAA"/>
    <w:rsid w:val="003B04E2"/>
    <w:rsid w:val="003B0AB8"/>
    <w:rsid w:val="003B1434"/>
    <w:rsid w:val="003B31D6"/>
    <w:rsid w:val="003B3BD8"/>
    <w:rsid w:val="003B7166"/>
    <w:rsid w:val="003B71DE"/>
    <w:rsid w:val="003C10F2"/>
    <w:rsid w:val="003C1D6D"/>
    <w:rsid w:val="003C2979"/>
    <w:rsid w:val="003C2F19"/>
    <w:rsid w:val="003C4C8B"/>
    <w:rsid w:val="003C5E09"/>
    <w:rsid w:val="003C6149"/>
    <w:rsid w:val="003C7D33"/>
    <w:rsid w:val="003D0A1D"/>
    <w:rsid w:val="003D0CEE"/>
    <w:rsid w:val="003D101D"/>
    <w:rsid w:val="003D3B11"/>
    <w:rsid w:val="003D59C4"/>
    <w:rsid w:val="003E0426"/>
    <w:rsid w:val="003E1917"/>
    <w:rsid w:val="003E3C12"/>
    <w:rsid w:val="003E6506"/>
    <w:rsid w:val="003E73F8"/>
    <w:rsid w:val="003F03C5"/>
    <w:rsid w:val="003F0BB4"/>
    <w:rsid w:val="003F117D"/>
    <w:rsid w:val="003F13E7"/>
    <w:rsid w:val="003F163F"/>
    <w:rsid w:val="003F265D"/>
    <w:rsid w:val="003F4506"/>
    <w:rsid w:val="003F65E8"/>
    <w:rsid w:val="0040034E"/>
    <w:rsid w:val="00400A32"/>
    <w:rsid w:val="00400E01"/>
    <w:rsid w:val="0040123E"/>
    <w:rsid w:val="00401305"/>
    <w:rsid w:val="004013CD"/>
    <w:rsid w:val="00401BF4"/>
    <w:rsid w:val="00402A0F"/>
    <w:rsid w:val="004047EE"/>
    <w:rsid w:val="00404DCD"/>
    <w:rsid w:val="00405576"/>
    <w:rsid w:val="0040645F"/>
    <w:rsid w:val="004070DB"/>
    <w:rsid w:val="00410755"/>
    <w:rsid w:val="00412767"/>
    <w:rsid w:val="004133E1"/>
    <w:rsid w:val="00413B05"/>
    <w:rsid w:val="00413F07"/>
    <w:rsid w:val="00414C83"/>
    <w:rsid w:val="004165E8"/>
    <w:rsid w:val="0041741F"/>
    <w:rsid w:val="0042056F"/>
    <w:rsid w:val="00421122"/>
    <w:rsid w:val="004233BC"/>
    <w:rsid w:val="004234E2"/>
    <w:rsid w:val="004237AF"/>
    <w:rsid w:val="00423D27"/>
    <w:rsid w:val="004253AC"/>
    <w:rsid w:val="004257C2"/>
    <w:rsid w:val="00425A8B"/>
    <w:rsid w:val="00425B6B"/>
    <w:rsid w:val="00427D6B"/>
    <w:rsid w:val="0043038C"/>
    <w:rsid w:val="00430522"/>
    <w:rsid w:val="00431658"/>
    <w:rsid w:val="00432864"/>
    <w:rsid w:val="00433814"/>
    <w:rsid w:val="00433A37"/>
    <w:rsid w:val="00435158"/>
    <w:rsid w:val="004356C8"/>
    <w:rsid w:val="00435C99"/>
    <w:rsid w:val="00436692"/>
    <w:rsid w:val="00437C3D"/>
    <w:rsid w:val="004400A7"/>
    <w:rsid w:val="0044012B"/>
    <w:rsid w:val="00441427"/>
    <w:rsid w:val="004423DB"/>
    <w:rsid w:val="00442C20"/>
    <w:rsid w:val="004432B2"/>
    <w:rsid w:val="0044491E"/>
    <w:rsid w:val="00444BF4"/>
    <w:rsid w:val="004459BE"/>
    <w:rsid w:val="00447FB8"/>
    <w:rsid w:val="004507AC"/>
    <w:rsid w:val="004507B1"/>
    <w:rsid w:val="004513A3"/>
    <w:rsid w:val="00452838"/>
    <w:rsid w:val="00453BE0"/>
    <w:rsid w:val="0045510B"/>
    <w:rsid w:val="004551F5"/>
    <w:rsid w:val="00456606"/>
    <w:rsid w:val="00457100"/>
    <w:rsid w:val="004572E2"/>
    <w:rsid w:val="004576A4"/>
    <w:rsid w:val="00460851"/>
    <w:rsid w:val="00460B33"/>
    <w:rsid w:val="00460C05"/>
    <w:rsid w:val="00461082"/>
    <w:rsid w:val="00462498"/>
    <w:rsid w:val="004625D5"/>
    <w:rsid w:val="00462857"/>
    <w:rsid w:val="004629E7"/>
    <w:rsid w:val="004632B1"/>
    <w:rsid w:val="0046448F"/>
    <w:rsid w:val="00465173"/>
    <w:rsid w:val="00466065"/>
    <w:rsid w:val="00470039"/>
    <w:rsid w:val="00470262"/>
    <w:rsid w:val="00470B78"/>
    <w:rsid w:val="00470FC8"/>
    <w:rsid w:val="004714E9"/>
    <w:rsid w:val="00474BF7"/>
    <w:rsid w:val="00474E60"/>
    <w:rsid w:val="004761C4"/>
    <w:rsid w:val="00476C71"/>
    <w:rsid w:val="0048085F"/>
    <w:rsid w:val="00481DB2"/>
    <w:rsid w:val="00484697"/>
    <w:rsid w:val="004875D1"/>
    <w:rsid w:val="004902FB"/>
    <w:rsid w:val="004908F5"/>
    <w:rsid w:val="00490C33"/>
    <w:rsid w:val="00490E54"/>
    <w:rsid w:val="00491743"/>
    <w:rsid w:val="00491AE9"/>
    <w:rsid w:val="004928A1"/>
    <w:rsid w:val="00493849"/>
    <w:rsid w:val="004949CB"/>
    <w:rsid w:val="00495161"/>
    <w:rsid w:val="00495235"/>
    <w:rsid w:val="0049526C"/>
    <w:rsid w:val="00495B52"/>
    <w:rsid w:val="00497725"/>
    <w:rsid w:val="004A1275"/>
    <w:rsid w:val="004A2AB8"/>
    <w:rsid w:val="004A2D19"/>
    <w:rsid w:val="004A32EF"/>
    <w:rsid w:val="004A3FD1"/>
    <w:rsid w:val="004A673F"/>
    <w:rsid w:val="004A7D09"/>
    <w:rsid w:val="004A7DEA"/>
    <w:rsid w:val="004B0C2A"/>
    <w:rsid w:val="004B16BA"/>
    <w:rsid w:val="004B1DEC"/>
    <w:rsid w:val="004B276E"/>
    <w:rsid w:val="004B4ABE"/>
    <w:rsid w:val="004B4E27"/>
    <w:rsid w:val="004B616E"/>
    <w:rsid w:val="004B6B22"/>
    <w:rsid w:val="004B6BA9"/>
    <w:rsid w:val="004B73BB"/>
    <w:rsid w:val="004C0184"/>
    <w:rsid w:val="004C085C"/>
    <w:rsid w:val="004C119A"/>
    <w:rsid w:val="004C17A0"/>
    <w:rsid w:val="004C37DF"/>
    <w:rsid w:val="004C41FE"/>
    <w:rsid w:val="004C5153"/>
    <w:rsid w:val="004C6047"/>
    <w:rsid w:val="004C77DF"/>
    <w:rsid w:val="004D1BB2"/>
    <w:rsid w:val="004D24BF"/>
    <w:rsid w:val="004D42A8"/>
    <w:rsid w:val="004D4BFF"/>
    <w:rsid w:val="004D4CF8"/>
    <w:rsid w:val="004D5E56"/>
    <w:rsid w:val="004E0297"/>
    <w:rsid w:val="004E0750"/>
    <w:rsid w:val="004E18CB"/>
    <w:rsid w:val="004E1B65"/>
    <w:rsid w:val="004E2630"/>
    <w:rsid w:val="004E38F4"/>
    <w:rsid w:val="004E3BC6"/>
    <w:rsid w:val="004E3E07"/>
    <w:rsid w:val="004E4F01"/>
    <w:rsid w:val="004E57ED"/>
    <w:rsid w:val="004E5A56"/>
    <w:rsid w:val="004E5BF8"/>
    <w:rsid w:val="004E69CD"/>
    <w:rsid w:val="004F2938"/>
    <w:rsid w:val="004F2CCD"/>
    <w:rsid w:val="004F3EBA"/>
    <w:rsid w:val="004F6656"/>
    <w:rsid w:val="004F6D28"/>
    <w:rsid w:val="005000C4"/>
    <w:rsid w:val="00500F63"/>
    <w:rsid w:val="0050186B"/>
    <w:rsid w:val="0050215F"/>
    <w:rsid w:val="005027C5"/>
    <w:rsid w:val="005044AB"/>
    <w:rsid w:val="00504CFE"/>
    <w:rsid w:val="00505953"/>
    <w:rsid w:val="00507776"/>
    <w:rsid w:val="00507A83"/>
    <w:rsid w:val="00510811"/>
    <w:rsid w:val="00510C14"/>
    <w:rsid w:val="005117BE"/>
    <w:rsid w:val="0051332E"/>
    <w:rsid w:val="00513CD3"/>
    <w:rsid w:val="005141C5"/>
    <w:rsid w:val="00515591"/>
    <w:rsid w:val="005155B1"/>
    <w:rsid w:val="00516397"/>
    <w:rsid w:val="00516B93"/>
    <w:rsid w:val="0051702C"/>
    <w:rsid w:val="005174B0"/>
    <w:rsid w:val="00520772"/>
    <w:rsid w:val="00520910"/>
    <w:rsid w:val="00522CC3"/>
    <w:rsid w:val="0052310F"/>
    <w:rsid w:val="0052350D"/>
    <w:rsid w:val="00523733"/>
    <w:rsid w:val="005254F2"/>
    <w:rsid w:val="005257BA"/>
    <w:rsid w:val="00525E86"/>
    <w:rsid w:val="005269A0"/>
    <w:rsid w:val="00530E05"/>
    <w:rsid w:val="00530F5B"/>
    <w:rsid w:val="005314D4"/>
    <w:rsid w:val="005327EF"/>
    <w:rsid w:val="0053291D"/>
    <w:rsid w:val="00533382"/>
    <w:rsid w:val="00533B60"/>
    <w:rsid w:val="00533C17"/>
    <w:rsid w:val="00535299"/>
    <w:rsid w:val="005356C2"/>
    <w:rsid w:val="005365C5"/>
    <w:rsid w:val="005400E0"/>
    <w:rsid w:val="005438AA"/>
    <w:rsid w:val="00544FDE"/>
    <w:rsid w:val="0055056C"/>
    <w:rsid w:val="005529B4"/>
    <w:rsid w:val="00552B33"/>
    <w:rsid w:val="0055332E"/>
    <w:rsid w:val="00554AFC"/>
    <w:rsid w:val="00555029"/>
    <w:rsid w:val="00555CF2"/>
    <w:rsid w:val="0055682B"/>
    <w:rsid w:val="00557E01"/>
    <w:rsid w:val="00560DF7"/>
    <w:rsid w:val="005615A0"/>
    <w:rsid w:val="0056192A"/>
    <w:rsid w:val="00563C87"/>
    <w:rsid w:val="00563EB5"/>
    <w:rsid w:val="00564321"/>
    <w:rsid w:val="0056459E"/>
    <w:rsid w:val="005658E8"/>
    <w:rsid w:val="00565EDE"/>
    <w:rsid w:val="00565F88"/>
    <w:rsid w:val="00566500"/>
    <w:rsid w:val="005667B7"/>
    <w:rsid w:val="005667CB"/>
    <w:rsid w:val="005670CC"/>
    <w:rsid w:val="0056712F"/>
    <w:rsid w:val="00567DB3"/>
    <w:rsid w:val="00571CF1"/>
    <w:rsid w:val="00572F2E"/>
    <w:rsid w:val="00574FF3"/>
    <w:rsid w:val="00575CF4"/>
    <w:rsid w:val="005767F6"/>
    <w:rsid w:val="00576C96"/>
    <w:rsid w:val="00576EAB"/>
    <w:rsid w:val="00577883"/>
    <w:rsid w:val="0058151A"/>
    <w:rsid w:val="00581E6B"/>
    <w:rsid w:val="0058237E"/>
    <w:rsid w:val="00582459"/>
    <w:rsid w:val="00582830"/>
    <w:rsid w:val="00583199"/>
    <w:rsid w:val="00583780"/>
    <w:rsid w:val="005849E7"/>
    <w:rsid w:val="00585818"/>
    <w:rsid w:val="00585DD0"/>
    <w:rsid w:val="005868BA"/>
    <w:rsid w:val="005874C5"/>
    <w:rsid w:val="00587A9A"/>
    <w:rsid w:val="00587BF1"/>
    <w:rsid w:val="00592AA6"/>
    <w:rsid w:val="005933D5"/>
    <w:rsid w:val="00593F51"/>
    <w:rsid w:val="005947BB"/>
    <w:rsid w:val="00594905"/>
    <w:rsid w:val="00595A05"/>
    <w:rsid w:val="00596676"/>
    <w:rsid w:val="00597132"/>
    <w:rsid w:val="00597613"/>
    <w:rsid w:val="00597AA7"/>
    <w:rsid w:val="005A0306"/>
    <w:rsid w:val="005A11F6"/>
    <w:rsid w:val="005A19C6"/>
    <w:rsid w:val="005A19DC"/>
    <w:rsid w:val="005A1EC9"/>
    <w:rsid w:val="005A3000"/>
    <w:rsid w:val="005A5225"/>
    <w:rsid w:val="005A57FD"/>
    <w:rsid w:val="005B0084"/>
    <w:rsid w:val="005B08B7"/>
    <w:rsid w:val="005B0CCF"/>
    <w:rsid w:val="005B0FBD"/>
    <w:rsid w:val="005B2218"/>
    <w:rsid w:val="005B2864"/>
    <w:rsid w:val="005B39AF"/>
    <w:rsid w:val="005B40F7"/>
    <w:rsid w:val="005B5075"/>
    <w:rsid w:val="005B52CD"/>
    <w:rsid w:val="005B5E0D"/>
    <w:rsid w:val="005B6650"/>
    <w:rsid w:val="005B6F21"/>
    <w:rsid w:val="005B778B"/>
    <w:rsid w:val="005B780D"/>
    <w:rsid w:val="005B7F79"/>
    <w:rsid w:val="005C1A44"/>
    <w:rsid w:val="005C233F"/>
    <w:rsid w:val="005C2ACC"/>
    <w:rsid w:val="005C3087"/>
    <w:rsid w:val="005C448E"/>
    <w:rsid w:val="005C473E"/>
    <w:rsid w:val="005C5DE2"/>
    <w:rsid w:val="005C67C5"/>
    <w:rsid w:val="005C704C"/>
    <w:rsid w:val="005C7AB1"/>
    <w:rsid w:val="005C7DBB"/>
    <w:rsid w:val="005D06EA"/>
    <w:rsid w:val="005D0998"/>
    <w:rsid w:val="005D3905"/>
    <w:rsid w:val="005D50BB"/>
    <w:rsid w:val="005D745D"/>
    <w:rsid w:val="005D7853"/>
    <w:rsid w:val="005D7C5E"/>
    <w:rsid w:val="005E0271"/>
    <w:rsid w:val="005E027A"/>
    <w:rsid w:val="005E0644"/>
    <w:rsid w:val="005E1915"/>
    <w:rsid w:val="005E2BA4"/>
    <w:rsid w:val="005E495C"/>
    <w:rsid w:val="005E4C8E"/>
    <w:rsid w:val="005E53C9"/>
    <w:rsid w:val="005E603D"/>
    <w:rsid w:val="005E64D4"/>
    <w:rsid w:val="005F14BC"/>
    <w:rsid w:val="005F1D59"/>
    <w:rsid w:val="005F28C6"/>
    <w:rsid w:val="005F2B06"/>
    <w:rsid w:val="005F3D73"/>
    <w:rsid w:val="005F6A43"/>
    <w:rsid w:val="005F75AC"/>
    <w:rsid w:val="00601195"/>
    <w:rsid w:val="00602F7E"/>
    <w:rsid w:val="00604853"/>
    <w:rsid w:val="00604D00"/>
    <w:rsid w:val="00610764"/>
    <w:rsid w:val="00610B58"/>
    <w:rsid w:val="00610E6D"/>
    <w:rsid w:val="00610FDB"/>
    <w:rsid w:val="0061119F"/>
    <w:rsid w:val="006120DE"/>
    <w:rsid w:val="00612D01"/>
    <w:rsid w:val="006150C1"/>
    <w:rsid w:val="00616657"/>
    <w:rsid w:val="00616E22"/>
    <w:rsid w:val="00620071"/>
    <w:rsid w:val="006208AE"/>
    <w:rsid w:val="006216B9"/>
    <w:rsid w:val="00622049"/>
    <w:rsid w:val="00622A69"/>
    <w:rsid w:val="00622EF3"/>
    <w:rsid w:val="00623335"/>
    <w:rsid w:val="006234E7"/>
    <w:rsid w:val="006244C4"/>
    <w:rsid w:val="00624DDF"/>
    <w:rsid w:val="00626C49"/>
    <w:rsid w:val="00630E61"/>
    <w:rsid w:val="00633C99"/>
    <w:rsid w:val="00634902"/>
    <w:rsid w:val="00634D4E"/>
    <w:rsid w:val="006351EF"/>
    <w:rsid w:val="00636464"/>
    <w:rsid w:val="00637D74"/>
    <w:rsid w:val="00637E04"/>
    <w:rsid w:val="00641599"/>
    <w:rsid w:val="006427FD"/>
    <w:rsid w:val="00642954"/>
    <w:rsid w:val="0064296B"/>
    <w:rsid w:val="00642F7C"/>
    <w:rsid w:val="00643176"/>
    <w:rsid w:val="0064322C"/>
    <w:rsid w:val="00643357"/>
    <w:rsid w:val="006442C2"/>
    <w:rsid w:val="00644CC6"/>
    <w:rsid w:val="00644F7F"/>
    <w:rsid w:val="00645905"/>
    <w:rsid w:val="00645D2C"/>
    <w:rsid w:val="006461BC"/>
    <w:rsid w:val="00647686"/>
    <w:rsid w:val="00650C36"/>
    <w:rsid w:val="0065127E"/>
    <w:rsid w:val="00651406"/>
    <w:rsid w:val="006523D1"/>
    <w:rsid w:val="006533AC"/>
    <w:rsid w:val="00653ECD"/>
    <w:rsid w:val="00654395"/>
    <w:rsid w:val="00656915"/>
    <w:rsid w:val="00657122"/>
    <w:rsid w:val="00657B4C"/>
    <w:rsid w:val="00660682"/>
    <w:rsid w:val="00660EFF"/>
    <w:rsid w:val="00661399"/>
    <w:rsid w:val="006629B1"/>
    <w:rsid w:val="00663705"/>
    <w:rsid w:val="0066385F"/>
    <w:rsid w:val="00664DC7"/>
    <w:rsid w:val="00664E29"/>
    <w:rsid w:val="006651B6"/>
    <w:rsid w:val="00665864"/>
    <w:rsid w:val="00666D79"/>
    <w:rsid w:val="006672A2"/>
    <w:rsid w:val="00667711"/>
    <w:rsid w:val="00670EBA"/>
    <w:rsid w:val="00671597"/>
    <w:rsid w:val="0067169A"/>
    <w:rsid w:val="00671734"/>
    <w:rsid w:val="00672196"/>
    <w:rsid w:val="006721D2"/>
    <w:rsid w:val="00672BC9"/>
    <w:rsid w:val="0067384D"/>
    <w:rsid w:val="0067486B"/>
    <w:rsid w:val="00675D31"/>
    <w:rsid w:val="00677378"/>
    <w:rsid w:val="00680720"/>
    <w:rsid w:val="00680ACB"/>
    <w:rsid w:val="006811FB"/>
    <w:rsid w:val="006834D2"/>
    <w:rsid w:val="006835C1"/>
    <w:rsid w:val="00684986"/>
    <w:rsid w:val="006849DE"/>
    <w:rsid w:val="00686117"/>
    <w:rsid w:val="0068625C"/>
    <w:rsid w:val="006865C7"/>
    <w:rsid w:val="00687460"/>
    <w:rsid w:val="006876F1"/>
    <w:rsid w:val="00687D5F"/>
    <w:rsid w:val="00690010"/>
    <w:rsid w:val="00690624"/>
    <w:rsid w:val="006908EF"/>
    <w:rsid w:val="006910AB"/>
    <w:rsid w:val="0069162A"/>
    <w:rsid w:val="00692C18"/>
    <w:rsid w:val="00693194"/>
    <w:rsid w:val="0069366E"/>
    <w:rsid w:val="006952E4"/>
    <w:rsid w:val="00695EEF"/>
    <w:rsid w:val="006A14AF"/>
    <w:rsid w:val="006A18E3"/>
    <w:rsid w:val="006A2766"/>
    <w:rsid w:val="006A3065"/>
    <w:rsid w:val="006A35FB"/>
    <w:rsid w:val="006A4235"/>
    <w:rsid w:val="006A45D0"/>
    <w:rsid w:val="006A54E3"/>
    <w:rsid w:val="006A57B0"/>
    <w:rsid w:val="006A5AC8"/>
    <w:rsid w:val="006A6EAA"/>
    <w:rsid w:val="006B1817"/>
    <w:rsid w:val="006B2358"/>
    <w:rsid w:val="006B37F6"/>
    <w:rsid w:val="006B4110"/>
    <w:rsid w:val="006B48DF"/>
    <w:rsid w:val="006B492E"/>
    <w:rsid w:val="006B5242"/>
    <w:rsid w:val="006B5264"/>
    <w:rsid w:val="006B5661"/>
    <w:rsid w:val="006B5B2D"/>
    <w:rsid w:val="006B5D40"/>
    <w:rsid w:val="006B6971"/>
    <w:rsid w:val="006B7611"/>
    <w:rsid w:val="006C1BF2"/>
    <w:rsid w:val="006C250C"/>
    <w:rsid w:val="006C2FD0"/>
    <w:rsid w:val="006C33E2"/>
    <w:rsid w:val="006C348E"/>
    <w:rsid w:val="006C479D"/>
    <w:rsid w:val="006C528D"/>
    <w:rsid w:val="006C6601"/>
    <w:rsid w:val="006C6EE7"/>
    <w:rsid w:val="006D0136"/>
    <w:rsid w:val="006D0DA1"/>
    <w:rsid w:val="006D1D76"/>
    <w:rsid w:val="006D3641"/>
    <w:rsid w:val="006D4256"/>
    <w:rsid w:val="006D4EFB"/>
    <w:rsid w:val="006D5B8B"/>
    <w:rsid w:val="006D6C61"/>
    <w:rsid w:val="006E0FFA"/>
    <w:rsid w:val="006E1D39"/>
    <w:rsid w:val="006E1DE2"/>
    <w:rsid w:val="006E28B3"/>
    <w:rsid w:val="006E2A73"/>
    <w:rsid w:val="006E2DE7"/>
    <w:rsid w:val="006E589E"/>
    <w:rsid w:val="006E5F14"/>
    <w:rsid w:val="006E799B"/>
    <w:rsid w:val="006F07D3"/>
    <w:rsid w:val="006F0A92"/>
    <w:rsid w:val="006F0F22"/>
    <w:rsid w:val="006F2BF9"/>
    <w:rsid w:val="006F465D"/>
    <w:rsid w:val="006F4919"/>
    <w:rsid w:val="006F5D8B"/>
    <w:rsid w:val="006F5F9A"/>
    <w:rsid w:val="006F7160"/>
    <w:rsid w:val="006F7B75"/>
    <w:rsid w:val="00700952"/>
    <w:rsid w:val="00700AB6"/>
    <w:rsid w:val="00700D49"/>
    <w:rsid w:val="00703087"/>
    <w:rsid w:val="007030F8"/>
    <w:rsid w:val="00706EB4"/>
    <w:rsid w:val="007101F7"/>
    <w:rsid w:val="007135F9"/>
    <w:rsid w:val="00717D1C"/>
    <w:rsid w:val="0072024C"/>
    <w:rsid w:val="007216A9"/>
    <w:rsid w:val="00723996"/>
    <w:rsid w:val="00723C7B"/>
    <w:rsid w:val="00723DED"/>
    <w:rsid w:val="00724010"/>
    <w:rsid w:val="00724264"/>
    <w:rsid w:val="0072541D"/>
    <w:rsid w:val="00725728"/>
    <w:rsid w:val="0072749D"/>
    <w:rsid w:val="0072758D"/>
    <w:rsid w:val="00727F9D"/>
    <w:rsid w:val="007316ED"/>
    <w:rsid w:val="00731A8F"/>
    <w:rsid w:val="0073275E"/>
    <w:rsid w:val="00733775"/>
    <w:rsid w:val="00734FAB"/>
    <w:rsid w:val="00735292"/>
    <w:rsid w:val="00740D59"/>
    <w:rsid w:val="00741A34"/>
    <w:rsid w:val="0074244C"/>
    <w:rsid w:val="007431FC"/>
    <w:rsid w:val="007443B8"/>
    <w:rsid w:val="00744B21"/>
    <w:rsid w:val="00745CCA"/>
    <w:rsid w:val="0074772B"/>
    <w:rsid w:val="00750414"/>
    <w:rsid w:val="0075132F"/>
    <w:rsid w:val="007519F1"/>
    <w:rsid w:val="00752772"/>
    <w:rsid w:val="0075390E"/>
    <w:rsid w:val="00757270"/>
    <w:rsid w:val="0076291D"/>
    <w:rsid w:val="007637F5"/>
    <w:rsid w:val="00763ED8"/>
    <w:rsid w:val="00764639"/>
    <w:rsid w:val="007646B8"/>
    <w:rsid w:val="00765C08"/>
    <w:rsid w:val="00765F22"/>
    <w:rsid w:val="007667BF"/>
    <w:rsid w:val="00766A50"/>
    <w:rsid w:val="00767523"/>
    <w:rsid w:val="00770059"/>
    <w:rsid w:val="00771052"/>
    <w:rsid w:val="00771A04"/>
    <w:rsid w:val="00772605"/>
    <w:rsid w:val="007729AE"/>
    <w:rsid w:val="00772FEA"/>
    <w:rsid w:val="00774BAD"/>
    <w:rsid w:val="00776E36"/>
    <w:rsid w:val="00776FC7"/>
    <w:rsid w:val="0077775A"/>
    <w:rsid w:val="00780E73"/>
    <w:rsid w:val="00781002"/>
    <w:rsid w:val="007811AD"/>
    <w:rsid w:val="0078243F"/>
    <w:rsid w:val="0078276D"/>
    <w:rsid w:val="0078338E"/>
    <w:rsid w:val="0078485B"/>
    <w:rsid w:val="00784E87"/>
    <w:rsid w:val="0078521B"/>
    <w:rsid w:val="00785B07"/>
    <w:rsid w:val="00785E22"/>
    <w:rsid w:val="00785FF1"/>
    <w:rsid w:val="00791391"/>
    <w:rsid w:val="00792010"/>
    <w:rsid w:val="00793F0F"/>
    <w:rsid w:val="00793FBF"/>
    <w:rsid w:val="007954F5"/>
    <w:rsid w:val="00796219"/>
    <w:rsid w:val="007972B5"/>
    <w:rsid w:val="00797604"/>
    <w:rsid w:val="00797647"/>
    <w:rsid w:val="007A03F3"/>
    <w:rsid w:val="007A294D"/>
    <w:rsid w:val="007A3007"/>
    <w:rsid w:val="007A3AC8"/>
    <w:rsid w:val="007A42DD"/>
    <w:rsid w:val="007A42F2"/>
    <w:rsid w:val="007A5117"/>
    <w:rsid w:val="007A5C1A"/>
    <w:rsid w:val="007A7046"/>
    <w:rsid w:val="007A74B3"/>
    <w:rsid w:val="007A7DD0"/>
    <w:rsid w:val="007B02B7"/>
    <w:rsid w:val="007B2E46"/>
    <w:rsid w:val="007B3706"/>
    <w:rsid w:val="007B447C"/>
    <w:rsid w:val="007B51AF"/>
    <w:rsid w:val="007B574A"/>
    <w:rsid w:val="007B6FE5"/>
    <w:rsid w:val="007B7919"/>
    <w:rsid w:val="007B7F9E"/>
    <w:rsid w:val="007C08A4"/>
    <w:rsid w:val="007C1F09"/>
    <w:rsid w:val="007C29C8"/>
    <w:rsid w:val="007C3BBE"/>
    <w:rsid w:val="007C6256"/>
    <w:rsid w:val="007C683A"/>
    <w:rsid w:val="007C7598"/>
    <w:rsid w:val="007D022E"/>
    <w:rsid w:val="007D1382"/>
    <w:rsid w:val="007D16E5"/>
    <w:rsid w:val="007D353D"/>
    <w:rsid w:val="007D374A"/>
    <w:rsid w:val="007D6A42"/>
    <w:rsid w:val="007D7A4F"/>
    <w:rsid w:val="007D7BDC"/>
    <w:rsid w:val="007E072C"/>
    <w:rsid w:val="007E0850"/>
    <w:rsid w:val="007E0E79"/>
    <w:rsid w:val="007E15A9"/>
    <w:rsid w:val="007E2C11"/>
    <w:rsid w:val="007E3DDD"/>
    <w:rsid w:val="007E4604"/>
    <w:rsid w:val="007E4A68"/>
    <w:rsid w:val="007E58D4"/>
    <w:rsid w:val="007E595E"/>
    <w:rsid w:val="007E5D54"/>
    <w:rsid w:val="007E5DC6"/>
    <w:rsid w:val="007E6170"/>
    <w:rsid w:val="007E6655"/>
    <w:rsid w:val="007F0D47"/>
    <w:rsid w:val="007F13C5"/>
    <w:rsid w:val="00800BA1"/>
    <w:rsid w:val="00801207"/>
    <w:rsid w:val="00802BA5"/>
    <w:rsid w:val="0080475A"/>
    <w:rsid w:val="00806676"/>
    <w:rsid w:val="008074B1"/>
    <w:rsid w:val="0081082A"/>
    <w:rsid w:val="00810D7B"/>
    <w:rsid w:val="00811A34"/>
    <w:rsid w:val="00813A5C"/>
    <w:rsid w:val="00814094"/>
    <w:rsid w:val="008204E3"/>
    <w:rsid w:val="00820591"/>
    <w:rsid w:val="00823896"/>
    <w:rsid w:val="008245CB"/>
    <w:rsid w:val="00825943"/>
    <w:rsid w:val="008268E8"/>
    <w:rsid w:val="008269AB"/>
    <w:rsid w:val="00826C6E"/>
    <w:rsid w:val="008270BF"/>
    <w:rsid w:val="00831264"/>
    <w:rsid w:val="00831CDD"/>
    <w:rsid w:val="00831F37"/>
    <w:rsid w:val="008326F3"/>
    <w:rsid w:val="0083280D"/>
    <w:rsid w:val="00834461"/>
    <w:rsid w:val="00835B04"/>
    <w:rsid w:val="008372B7"/>
    <w:rsid w:val="0084059E"/>
    <w:rsid w:val="008405B4"/>
    <w:rsid w:val="00841110"/>
    <w:rsid w:val="00842A1E"/>
    <w:rsid w:val="00842BB1"/>
    <w:rsid w:val="0084455E"/>
    <w:rsid w:val="0084641F"/>
    <w:rsid w:val="00846980"/>
    <w:rsid w:val="00846F96"/>
    <w:rsid w:val="008500EB"/>
    <w:rsid w:val="00850D2A"/>
    <w:rsid w:val="00851671"/>
    <w:rsid w:val="008518DF"/>
    <w:rsid w:val="008531B0"/>
    <w:rsid w:val="00853EE5"/>
    <w:rsid w:val="008546CE"/>
    <w:rsid w:val="00854DD4"/>
    <w:rsid w:val="00855F11"/>
    <w:rsid w:val="00855FD2"/>
    <w:rsid w:val="0085623A"/>
    <w:rsid w:val="00856902"/>
    <w:rsid w:val="008576D5"/>
    <w:rsid w:val="0086150B"/>
    <w:rsid w:val="0086189B"/>
    <w:rsid w:val="00861F7B"/>
    <w:rsid w:val="008621F9"/>
    <w:rsid w:val="00862268"/>
    <w:rsid w:val="008626CB"/>
    <w:rsid w:val="00862970"/>
    <w:rsid w:val="0086394C"/>
    <w:rsid w:val="0086539F"/>
    <w:rsid w:val="008658E1"/>
    <w:rsid w:val="0087023A"/>
    <w:rsid w:val="00872C85"/>
    <w:rsid w:val="0087503A"/>
    <w:rsid w:val="00876304"/>
    <w:rsid w:val="00876634"/>
    <w:rsid w:val="00877A39"/>
    <w:rsid w:val="00882040"/>
    <w:rsid w:val="008847AE"/>
    <w:rsid w:val="00884895"/>
    <w:rsid w:val="00884A06"/>
    <w:rsid w:val="00885B86"/>
    <w:rsid w:val="008869AD"/>
    <w:rsid w:val="00886BA4"/>
    <w:rsid w:val="00887739"/>
    <w:rsid w:val="008879F3"/>
    <w:rsid w:val="00887A64"/>
    <w:rsid w:val="00887DBC"/>
    <w:rsid w:val="0089021E"/>
    <w:rsid w:val="0089124B"/>
    <w:rsid w:val="008915EE"/>
    <w:rsid w:val="00891673"/>
    <w:rsid w:val="00891E41"/>
    <w:rsid w:val="0089380C"/>
    <w:rsid w:val="00895416"/>
    <w:rsid w:val="00895A62"/>
    <w:rsid w:val="00897EF1"/>
    <w:rsid w:val="008A0A63"/>
    <w:rsid w:val="008A107D"/>
    <w:rsid w:val="008A263F"/>
    <w:rsid w:val="008A2785"/>
    <w:rsid w:val="008A4AE9"/>
    <w:rsid w:val="008A4C60"/>
    <w:rsid w:val="008A5C0A"/>
    <w:rsid w:val="008A5EC5"/>
    <w:rsid w:val="008A5FE4"/>
    <w:rsid w:val="008A5FF9"/>
    <w:rsid w:val="008A6BA6"/>
    <w:rsid w:val="008A7364"/>
    <w:rsid w:val="008A7594"/>
    <w:rsid w:val="008A7B26"/>
    <w:rsid w:val="008B0B9F"/>
    <w:rsid w:val="008B1466"/>
    <w:rsid w:val="008B1821"/>
    <w:rsid w:val="008B2CEC"/>
    <w:rsid w:val="008B331C"/>
    <w:rsid w:val="008B3699"/>
    <w:rsid w:val="008B3B8F"/>
    <w:rsid w:val="008B46D7"/>
    <w:rsid w:val="008B5558"/>
    <w:rsid w:val="008B77DD"/>
    <w:rsid w:val="008C0332"/>
    <w:rsid w:val="008C1722"/>
    <w:rsid w:val="008C5D34"/>
    <w:rsid w:val="008C687C"/>
    <w:rsid w:val="008C783F"/>
    <w:rsid w:val="008C7F21"/>
    <w:rsid w:val="008D0E19"/>
    <w:rsid w:val="008D2A9D"/>
    <w:rsid w:val="008D2D44"/>
    <w:rsid w:val="008D3686"/>
    <w:rsid w:val="008D3B19"/>
    <w:rsid w:val="008D4F8B"/>
    <w:rsid w:val="008D583D"/>
    <w:rsid w:val="008D6996"/>
    <w:rsid w:val="008D738B"/>
    <w:rsid w:val="008D74E9"/>
    <w:rsid w:val="008D79AD"/>
    <w:rsid w:val="008D79FA"/>
    <w:rsid w:val="008E0F48"/>
    <w:rsid w:val="008E1037"/>
    <w:rsid w:val="008E17F9"/>
    <w:rsid w:val="008E2DFA"/>
    <w:rsid w:val="008E3246"/>
    <w:rsid w:val="008E4F6B"/>
    <w:rsid w:val="008E75F5"/>
    <w:rsid w:val="008F1719"/>
    <w:rsid w:val="008F228B"/>
    <w:rsid w:val="008F30E6"/>
    <w:rsid w:val="008F3A2F"/>
    <w:rsid w:val="008F5CD7"/>
    <w:rsid w:val="008F7F88"/>
    <w:rsid w:val="00900436"/>
    <w:rsid w:val="00900BA0"/>
    <w:rsid w:val="009035FE"/>
    <w:rsid w:val="00903EA6"/>
    <w:rsid w:val="00904AB7"/>
    <w:rsid w:val="00904F8C"/>
    <w:rsid w:val="009056B8"/>
    <w:rsid w:val="0090695A"/>
    <w:rsid w:val="009079A2"/>
    <w:rsid w:val="00910012"/>
    <w:rsid w:val="0091075B"/>
    <w:rsid w:val="009110F4"/>
    <w:rsid w:val="009119C5"/>
    <w:rsid w:val="00912112"/>
    <w:rsid w:val="00912890"/>
    <w:rsid w:val="0091314F"/>
    <w:rsid w:val="00913E80"/>
    <w:rsid w:val="00914A10"/>
    <w:rsid w:val="00914A12"/>
    <w:rsid w:val="00915C60"/>
    <w:rsid w:val="00917274"/>
    <w:rsid w:val="00921E77"/>
    <w:rsid w:val="00923480"/>
    <w:rsid w:val="00923D99"/>
    <w:rsid w:val="00924E4C"/>
    <w:rsid w:val="00926003"/>
    <w:rsid w:val="00926746"/>
    <w:rsid w:val="0093004D"/>
    <w:rsid w:val="00930DF7"/>
    <w:rsid w:val="00931E60"/>
    <w:rsid w:val="00932824"/>
    <w:rsid w:val="00933A6A"/>
    <w:rsid w:val="0093410B"/>
    <w:rsid w:val="00934D6B"/>
    <w:rsid w:val="0093599D"/>
    <w:rsid w:val="00935FF4"/>
    <w:rsid w:val="0093613C"/>
    <w:rsid w:val="0094017C"/>
    <w:rsid w:val="009413AB"/>
    <w:rsid w:val="009414D6"/>
    <w:rsid w:val="00941E6D"/>
    <w:rsid w:val="00943D98"/>
    <w:rsid w:val="00944BBC"/>
    <w:rsid w:val="009456EE"/>
    <w:rsid w:val="009471AD"/>
    <w:rsid w:val="009502C5"/>
    <w:rsid w:val="00950DAE"/>
    <w:rsid w:val="0095113C"/>
    <w:rsid w:val="00952350"/>
    <w:rsid w:val="00953ED9"/>
    <w:rsid w:val="00957E04"/>
    <w:rsid w:val="009603CB"/>
    <w:rsid w:val="00960ED8"/>
    <w:rsid w:val="00961F57"/>
    <w:rsid w:val="00961FB6"/>
    <w:rsid w:val="00963FDF"/>
    <w:rsid w:val="009661FE"/>
    <w:rsid w:val="00967DF9"/>
    <w:rsid w:val="00972491"/>
    <w:rsid w:val="00974B05"/>
    <w:rsid w:val="00974DA8"/>
    <w:rsid w:val="00975BFD"/>
    <w:rsid w:val="009762DD"/>
    <w:rsid w:val="0097636C"/>
    <w:rsid w:val="009765E6"/>
    <w:rsid w:val="00977697"/>
    <w:rsid w:val="00977E8E"/>
    <w:rsid w:val="00977F57"/>
    <w:rsid w:val="00980222"/>
    <w:rsid w:val="00980547"/>
    <w:rsid w:val="00980692"/>
    <w:rsid w:val="00980722"/>
    <w:rsid w:val="0098095F"/>
    <w:rsid w:val="00981096"/>
    <w:rsid w:val="009819D9"/>
    <w:rsid w:val="00983319"/>
    <w:rsid w:val="00985885"/>
    <w:rsid w:val="00987D7B"/>
    <w:rsid w:val="00992218"/>
    <w:rsid w:val="0099227C"/>
    <w:rsid w:val="009927C0"/>
    <w:rsid w:val="00995866"/>
    <w:rsid w:val="009959D8"/>
    <w:rsid w:val="00995AE6"/>
    <w:rsid w:val="00995F72"/>
    <w:rsid w:val="00997D7D"/>
    <w:rsid w:val="009A0779"/>
    <w:rsid w:val="009A1B20"/>
    <w:rsid w:val="009A4DB1"/>
    <w:rsid w:val="009A54E7"/>
    <w:rsid w:val="009A60FE"/>
    <w:rsid w:val="009A64EB"/>
    <w:rsid w:val="009B0EF7"/>
    <w:rsid w:val="009B1B0E"/>
    <w:rsid w:val="009B3C68"/>
    <w:rsid w:val="009B3D3C"/>
    <w:rsid w:val="009B3E53"/>
    <w:rsid w:val="009B48C0"/>
    <w:rsid w:val="009B4EF5"/>
    <w:rsid w:val="009B6180"/>
    <w:rsid w:val="009B6BCA"/>
    <w:rsid w:val="009B744F"/>
    <w:rsid w:val="009C09FB"/>
    <w:rsid w:val="009C0AD7"/>
    <w:rsid w:val="009C1800"/>
    <w:rsid w:val="009C296A"/>
    <w:rsid w:val="009C2FD5"/>
    <w:rsid w:val="009C5C42"/>
    <w:rsid w:val="009C6835"/>
    <w:rsid w:val="009C691A"/>
    <w:rsid w:val="009C74F5"/>
    <w:rsid w:val="009C7963"/>
    <w:rsid w:val="009C7BB9"/>
    <w:rsid w:val="009D09AF"/>
    <w:rsid w:val="009D18EC"/>
    <w:rsid w:val="009D26C2"/>
    <w:rsid w:val="009D2726"/>
    <w:rsid w:val="009D3537"/>
    <w:rsid w:val="009D358A"/>
    <w:rsid w:val="009D43B6"/>
    <w:rsid w:val="009D43E9"/>
    <w:rsid w:val="009D4A2F"/>
    <w:rsid w:val="009D5A1F"/>
    <w:rsid w:val="009D6751"/>
    <w:rsid w:val="009D6D8A"/>
    <w:rsid w:val="009D6FED"/>
    <w:rsid w:val="009D7D80"/>
    <w:rsid w:val="009E0652"/>
    <w:rsid w:val="009E13D6"/>
    <w:rsid w:val="009E15F9"/>
    <w:rsid w:val="009E3260"/>
    <w:rsid w:val="009E3DB2"/>
    <w:rsid w:val="009E5701"/>
    <w:rsid w:val="009E70B8"/>
    <w:rsid w:val="009E70E2"/>
    <w:rsid w:val="009F0E22"/>
    <w:rsid w:val="009F19BF"/>
    <w:rsid w:val="009F1E48"/>
    <w:rsid w:val="009F1FD6"/>
    <w:rsid w:val="009F3840"/>
    <w:rsid w:val="009F3FD8"/>
    <w:rsid w:val="009F4901"/>
    <w:rsid w:val="009F51AA"/>
    <w:rsid w:val="009F7F20"/>
    <w:rsid w:val="00A00D7F"/>
    <w:rsid w:val="00A0190F"/>
    <w:rsid w:val="00A028D0"/>
    <w:rsid w:val="00A0306D"/>
    <w:rsid w:val="00A03E2C"/>
    <w:rsid w:val="00A05960"/>
    <w:rsid w:val="00A07F35"/>
    <w:rsid w:val="00A11992"/>
    <w:rsid w:val="00A126C8"/>
    <w:rsid w:val="00A13F0F"/>
    <w:rsid w:val="00A20D40"/>
    <w:rsid w:val="00A210F1"/>
    <w:rsid w:val="00A2140E"/>
    <w:rsid w:val="00A21AEB"/>
    <w:rsid w:val="00A226E9"/>
    <w:rsid w:val="00A22F78"/>
    <w:rsid w:val="00A24D82"/>
    <w:rsid w:val="00A26058"/>
    <w:rsid w:val="00A26A5E"/>
    <w:rsid w:val="00A26A8D"/>
    <w:rsid w:val="00A273DF"/>
    <w:rsid w:val="00A2772F"/>
    <w:rsid w:val="00A31310"/>
    <w:rsid w:val="00A33318"/>
    <w:rsid w:val="00A33903"/>
    <w:rsid w:val="00A3624B"/>
    <w:rsid w:val="00A3772C"/>
    <w:rsid w:val="00A401CA"/>
    <w:rsid w:val="00A42023"/>
    <w:rsid w:val="00A43780"/>
    <w:rsid w:val="00A455B9"/>
    <w:rsid w:val="00A45794"/>
    <w:rsid w:val="00A460B9"/>
    <w:rsid w:val="00A46609"/>
    <w:rsid w:val="00A476FC"/>
    <w:rsid w:val="00A47DA2"/>
    <w:rsid w:val="00A51083"/>
    <w:rsid w:val="00A51467"/>
    <w:rsid w:val="00A52514"/>
    <w:rsid w:val="00A52FD9"/>
    <w:rsid w:val="00A53170"/>
    <w:rsid w:val="00A5352B"/>
    <w:rsid w:val="00A569C3"/>
    <w:rsid w:val="00A573AF"/>
    <w:rsid w:val="00A573E4"/>
    <w:rsid w:val="00A57AEC"/>
    <w:rsid w:val="00A604D2"/>
    <w:rsid w:val="00A60629"/>
    <w:rsid w:val="00A60B58"/>
    <w:rsid w:val="00A60E27"/>
    <w:rsid w:val="00A61D91"/>
    <w:rsid w:val="00A639C9"/>
    <w:rsid w:val="00A651FC"/>
    <w:rsid w:val="00A65277"/>
    <w:rsid w:val="00A65F25"/>
    <w:rsid w:val="00A66D8D"/>
    <w:rsid w:val="00A67083"/>
    <w:rsid w:val="00A671E9"/>
    <w:rsid w:val="00A67535"/>
    <w:rsid w:val="00A67ABF"/>
    <w:rsid w:val="00A67B62"/>
    <w:rsid w:val="00A67EEF"/>
    <w:rsid w:val="00A70D49"/>
    <w:rsid w:val="00A70D97"/>
    <w:rsid w:val="00A71592"/>
    <w:rsid w:val="00A7204A"/>
    <w:rsid w:val="00A7278C"/>
    <w:rsid w:val="00A73A96"/>
    <w:rsid w:val="00A73ADE"/>
    <w:rsid w:val="00A77631"/>
    <w:rsid w:val="00A8150B"/>
    <w:rsid w:val="00A823D5"/>
    <w:rsid w:val="00A850BF"/>
    <w:rsid w:val="00A853FD"/>
    <w:rsid w:val="00A86124"/>
    <w:rsid w:val="00A8637E"/>
    <w:rsid w:val="00A86CC9"/>
    <w:rsid w:val="00A87900"/>
    <w:rsid w:val="00A87D9C"/>
    <w:rsid w:val="00A902A6"/>
    <w:rsid w:val="00A9066A"/>
    <w:rsid w:val="00A90C9D"/>
    <w:rsid w:val="00A911A3"/>
    <w:rsid w:val="00A911BC"/>
    <w:rsid w:val="00A928CB"/>
    <w:rsid w:val="00A92B97"/>
    <w:rsid w:val="00A936C1"/>
    <w:rsid w:val="00A936ED"/>
    <w:rsid w:val="00A93DAA"/>
    <w:rsid w:val="00A940F0"/>
    <w:rsid w:val="00A9466C"/>
    <w:rsid w:val="00A96299"/>
    <w:rsid w:val="00A971A2"/>
    <w:rsid w:val="00A97873"/>
    <w:rsid w:val="00A97FB7"/>
    <w:rsid w:val="00AA0560"/>
    <w:rsid w:val="00AA0577"/>
    <w:rsid w:val="00AA0785"/>
    <w:rsid w:val="00AA1329"/>
    <w:rsid w:val="00AA15C8"/>
    <w:rsid w:val="00AA1BF9"/>
    <w:rsid w:val="00AA1D1D"/>
    <w:rsid w:val="00AA268C"/>
    <w:rsid w:val="00AA5F00"/>
    <w:rsid w:val="00AA5FEB"/>
    <w:rsid w:val="00AA643C"/>
    <w:rsid w:val="00AA7172"/>
    <w:rsid w:val="00AA75D9"/>
    <w:rsid w:val="00AA7A4C"/>
    <w:rsid w:val="00AA7C48"/>
    <w:rsid w:val="00AB1AE0"/>
    <w:rsid w:val="00AB3647"/>
    <w:rsid w:val="00AB78B9"/>
    <w:rsid w:val="00AB79A7"/>
    <w:rsid w:val="00AB7A4E"/>
    <w:rsid w:val="00AB7CE3"/>
    <w:rsid w:val="00AB7D3F"/>
    <w:rsid w:val="00AC0162"/>
    <w:rsid w:val="00AC3994"/>
    <w:rsid w:val="00AC46F8"/>
    <w:rsid w:val="00AC4A43"/>
    <w:rsid w:val="00AC50A3"/>
    <w:rsid w:val="00AC5649"/>
    <w:rsid w:val="00AC66F9"/>
    <w:rsid w:val="00AC6FB4"/>
    <w:rsid w:val="00AD018C"/>
    <w:rsid w:val="00AD1F93"/>
    <w:rsid w:val="00AD2134"/>
    <w:rsid w:val="00AD215E"/>
    <w:rsid w:val="00AD2779"/>
    <w:rsid w:val="00AD29B8"/>
    <w:rsid w:val="00AD335B"/>
    <w:rsid w:val="00AD34F3"/>
    <w:rsid w:val="00AD3603"/>
    <w:rsid w:val="00AD3E2D"/>
    <w:rsid w:val="00AD3F9E"/>
    <w:rsid w:val="00AD4C88"/>
    <w:rsid w:val="00AD64C8"/>
    <w:rsid w:val="00AD692F"/>
    <w:rsid w:val="00AD753B"/>
    <w:rsid w:val="00AE028D"/>
    <w:rsid w:val="00AE137A"/>
    <w:rsid w:val="00AE190B"/>
    <w:rsid w:val="00AE2F2A"/>
    <w:rsid w:val="00AE333B"/>
    <w:rsid w:val="00AE4124"/>
    <w:rsid w:val="00AE47A9"/>
    <w:rsid w:val="00AE4F66"/>
    <w:rsid w:val="00AE583D"/>
    <w:rsid w:val="00AE6050"/>
    <w:rsid w:val="00AF024E"/>
    <w:rsid w:val="00AF1059"/>
    <w:rsid w:val="00AF16B5"/>
    <w:rsid w:val="00AF26FC"/>
    <w:rsid w:val="00AF386A"/>
    <w:rsid w:val="00AF593B"/>
    <w:rsid w:val="00AF6187"/>
    <w:rsid w:val="00B01B03"/>
    <w:rsid w:val="00B02231"/>
    <w:rsid w:val="00B046B5"/>
    <w:rsid w:val="00B05C43"/>
    <w:rsid w:val="00B05DFF"/>
    <w:rsid w:val="00B066DF"/>
    <w:rsid w:val="00B10C56"/>
    <w:rsid w:val="00B13736"/>
    <w:rsid w:val="00B13895"/>
    <w:rsid w:val="00B13D8F"/>
    <w:rsid w:val="00B15925"/>
    <w:rsid w:val="00B159BB"/>
    <w:rsid w:val="00B20450"/>
    <w:rsid w:val="00B208FF"/>
    <w:rsid w:val="00B20CF6"/>
    <w:rsid w:val="00B2119C"/>
    <w:rsid w:val="00B2179E"/>
    <w:rsid w:val="00B23454"/>
    <w:rsid w:val="00B23C74"/>
    <w:rsid w:val="00B24F9A"/>
    <w:rsid w:val="00B266BD"/>
    <w:rsid w:val="00B26AA4"/>
    <w:rsid w:val="00B26F15"/>
    <w:rsid w:val="00B2790A"/>
    <w:rsid w:val="00B30A06"/>
    <w:rsid w:val="00B315BB"/>
    <w:rsid w:val="00B341E7"/>
    <w:rsid w:val="00B34D0A"/>
    <w:rsid w:val="00B34D80"/>
    <w:rsid w:val="00B35DC4"/>
    <w:rsid w:val="00B36FF8"/>
    <w:rsid w:val="00B370F9"/>
    <w:rsid w:val="00B40853"/>
    <w:rsid w:val="00B41128"/>
    <w:rsid w:val="00B41D35"/>
    <w:rsid w:val="00B42442"/>
    <w:rsid w:val="00B42B3A"/>
    <w:rsid w:val="00B42D17"/>
    <w:rsid w:val="00B46A92"/>
    <w:rsid w:val="00B46B06"/>
    <w:rsid w:val="00B474EA"/>
    <w:rsid w:val="00B50A1F"/>
    <w:rsid w:val="00B50AB5"/>
    <w:rsid w:val="00B53649"/>
    <w:rsid w:val="00B53976"/>
    <w:rsid w:val="00B54286"/>
    <w:rsid w:val="00B55644"/>
    <w:rsid w:val="00B5656D"/>
    <w:rsid w:val="00B5799B"/>
    <w:rsid w:val="00B57C25"/>
    <w:rsid w:val="00B60870"/>
    <w:rsid w:val="00B60A35"/>
    <w:rsid w:val="00B60AC0"/>
    <w:rsid w:val="00B612AD"/>
    <w:rsid w:val="00B61483"/>
    <w:rsid w:val="00B61A33"/>
    <w:rsid w:val="00B62681"/>
    <w:rsid w:val="00B64727"/>
    <w:rsid w:val="00B649CF"/>
    <w:rsid w:val="00B65FC1"/>
    <w:rsid w:val="00B66D6E"/>
    <w:rsid w:val="00B66F06"/>
    <w:rsid w:val="00B70267"/>
    <w:rsid w:val="00B709EA"/>
    <w:rsid w:val="00B71770"/>
    <w:rsid w:val="00B71BDC"/>
    <w:rsid w:val="00B72238"/>
    <w:rsid w:val="00B759A7"/>
    <w:rsid w:val="00B75B5D"/>
    <w:rsid w:val="00B75F0A"/>
    <w:rsid w:val="00B767A3"/>
    <w:rsid w:val="00B773D0"/>
    <w:rsid w:val="00B777EF"/>
    <w:rsid w:val="00B77B0D"/>
    <w:rsid w:val="00B801E0"/>
    <w:rsid w:val="00B80D9E"/>
    <w:rsid w:val="00B8181A"/>
    <w:rsid w:val="00B85882"/>
    <w:rsid w:val="00B862DC"/>
    <w:rsid w:val="00B86E28"/>
    <w:rsid w:val="00B87F8D"/>
    <w:rsid w:val="00B87FA7"/>
    <w:rsid w:val="00B903DB"/>
    <w:rsid w:val="00B90A0F"/>
    <w:rsid w:val="00B90E75"/>
    <w:rsid w:val="00B92A29"/>
    <w:rsid w:val="00B93517"/>
    <w:rsid w:val="00B941AF"/>
    <w:rsid w:val="00B94631"/>
    <w:rsid w:val="00B94898"/>
    <w:rsid w:val="00B95488"/>
    <w:rsid w:val="00B95AF0"/>
    <w:rsid w:val="00B95CAA"/>
    <w:rsid w:val="00B95E79"/>
    <w:rsid w:val="00B97EBB"/>
    <w:rsid w:val="00BA0DAF"/>
    <w:rsid w:val="00BA1B4F"/>
    <w:rsid w:val="00BA2B60"/>
    <w:rsid w:val="00BA32BB"/>
    <w:rsid w:val="00BA5350"/>
    <w:rsid w:val="00BA5D22"/>
    <w:rsid w:val="00BA6559"/>
    <w:rsid w:val="00BA6EC0"/>
    <w:rsid w:val="00BB1BC2"/>
    <w:rsid w:val="00BB3ED8"/>
    <w:rsid w:val="00BB45F7"/>
    <w:rsid w:val="00BB469C"/>
    <w:rsid w:val="00BB4740"/>
    <w:rsid w:val="00BB54E5"/>
    <w:rsid w:val="00BB6226"/>
    <w:rsid w:val="00BB7737"/>
    <w:rsid w:val="00BC3F4B"/>
    <w:rsid w:val="00BC4929"/>
    <w:rsid w:val="00BC4C40"/>
    <w:rsid w:val="00BC4F5E"/>
    <w:rsid w:val="00BC54D6"/>
    <w:rsid w:val="00BC5B62"/>
    <w:rsid w:val="00BC6783"/>
    <w:rsid w:val="00BC7094"/>
    <w:rsid w:val="00BC755B"/>
    <w:rsid w:val="00BD0114"/>
    <w:rsid w:val="00BD2581"/>
    <w:rsid w:val="00BD3383"/>
    <w:rsid w:val="00BD34D0"/>
    <w:rsid w:val="00BD357F"/>
    <w:rsid w:val="00BD3851"/>
    <w:rsid w:val="00BD387A"/>
    <w:rsid w:val="00BD4EAD"/>
    <w:rsid w:val="00BD50C8"/>
    <w:rsid w:val="00BD6F7E"/>
    <w:rsid w:val="00BD7A92"/>
    <w:rsid w:val="00BD7E72"/>
    <w:rsid w:val="00BE0030"/>
    <w:rsid w:val="00BE0353"/>
    <w:rsid w:val="00BE0790"/>
    <w:rsid w:val="00BE092A"/>
    <w:rsid w:val="00BE124A"/>
    <w:rsid w:val="00BE5585"/>
    <w:rsid w:val="00BE652F"/>
    <w:rsid w:val="00BE6763"/>
    <w:rsid w:val="00BE6DD4"/>
    <w:rsid w:val="00BF0434"/>
    <w:rsid w:val="00BF0FD3"/>
    <w:rsid w:val="00BF154A"/>
    <w:rsid w:val="00BF1EA5"/>
    <w:rsid w:val="00BF1F44"/>
    <w:rsid w:val="00BF2152"/>
    <w:rsid w:val="00BF27F7"/>
    <w:rsid w:val="00BF37AC"/>
    <w:rsid w:val="00BF3C7D"/>
    <w:rsid w:val="00BF45B5"/>
    <w:rsid w:val="00BF5796"/>
    <w:rsid w:val="00BF5B85"/>
    <w:rsid w:val="00BF6444"/>
    <w:rsid w:val="00BF76B9"/>
    <w:rsid w:val="00C00105"/>
    <w:rsid w:val="00C004CA"/>
    <w:rsid w:val="00C01D82"/>
    <w:rsid w:val="00C01F08"/>
    <w:rsid w:val="00C025FE"/>
    <w:rsid w:val="00C043B3"/>
    <w:rsid w:val="00C05E41"/>
    <w:rsid w:val="00C073EA"/>
    <w:rsid w:val="00C11453"/>
    <w:rsid w:val="00C125E9"/>
    <w:rsid w:val="00C12EDD"/>
    <w:rsid w:val="00C14371"/>
    <w:rsid w:val="00C14749"/>
    <w:rsid w:val="00C14E8D"/>
    <w:rsid w:val="00C14FB8"/>
    <w:rsid w:val="00C153A9"/>
    <w:rsid w:val="00C1603C"/>
    <w:rsid w:val="00C175A1"/>
    <w:rsid w:val="00C177F0"/>
    <w:rsid w:val="00C17FA1"/>
    <w:rsid w:val="00C20460"/>
    <w:rsid w:val="00C20548"/>
    <w:rsid w:val="00C2098F"/>
    <w:rsid w:val="00C209FF"/>
    <w:rsid w:val="00C20EAD"/>
    <w:rsid w:val="00C214FE"/>
    <w:rsid w:val="00C217E6"/>
    <w:rsid w:val="00C21822"/>
    <w:rsid w:val="00C23108"/>
    <w:rsid w:val="00C2335B"/>
    <w:rsid w:val="00C23C2E"/>
    <w:rsid w:val="00C24D00"/>
    <w:rsid w:val="00C25B75"/>
    <w:rsid w:val="00C26112"/>
    <w:rsid w:val="00C2799E"/>
    <w:rsid w:val="00C31300"/>
    <w:rsid w:val="00C31576"/>
    <w:rsid w:val="00C32342"/>
    <w:rsid w:val="00C327B9"/>
    <w:rsid w:val="00C34F14"/>
    <w:rsid w:val="00C34FC3"/>
    <w:rsid w:val="00C350B9"/>
    <w:rsid w:val="00C3677A"/>
    <w:rsid w:val="00C36F41"/>
    <w:rsid w:val="00C378C7"/>
    <w:rsid w:val="00C37999"/>
    <w:rsid w:val="00C37FA1"/>
    <w:rsid w:val="00C40BDA"/>
    <w:rsid w:val="00C41975"/>
    <w:rsid w:val="00C41A89"/>
    <w:rsid w:val="00C41C8B"/>
    <w:rsid w:val="00C425B3"/>
    <w:rsid w:val="00C42E1C"/>
    <w:rsid w:val="00C43061"/>
    <w:rsid w:val="00C430FC"/>
    <w:rsid w:val="00C43D18"/>
    <w:rsid w:val="00C46A7B"/>
    <w:rsid w:val="00C47216"/>
    <w:rsid w:val="00C47E86"/>
    <w:rsid w:val="00C50689"/>
    <w:rsid w:val="00C5172F"/>
    <w:rsid w:val="00C5265E"/>
    <w:rsid w:val="00C5286F"/>
    <w:rsid w:val="00C532CE"/>
    <w:rsid w:val="00C54A96"/>
    <w:rsid w:val="00C55BAE"/>
    <w:rsid w:val="00C60EBF"/>
    <w:rsid w:val="00C61D9A"/>
    <w:rsid w:val="00C62E4D"/>
    <w:rsid w:val="00C62FEF"/>
    <w:rsid w:val="00C638A7"/>
    <w:rsid w:val="00C6448B"/>
    <w:rsid w:val="00C6490D"/>
    <w:rsid w:val="00C65123"/>
    <w:rsid w:val="00C657DD"/>
    <w:rsid w:val="00C668C1"/>
    <w:rsid w:val="00C7037E"/>
    <w:rsid w:val="00C71465"/>
    <w:rsid w:val="00C714AF"/>
    <w:rsid w:val="00C715C1"/>
    <w:rsid w:val="00C73B40"/>
    <w:rsid w:val="00C744C2"/>
    <w:rsid w:val="00C7494D"/>
    <w:rsid w:val="00C75AC5"/>
    <w:rsid w:val="00C75CDE"/>
    <w:rsid w:val="00C7633D"/>
    <w:rsid w:val="00C76512"/>
    <w:rsid w:val="00C80028"/>
    <w:rsid w:val="00C80F3F"/>
    <w:rsid w:val="00C81143"/>
    <w:rsid w:val="00C8232E"/>
    <w:rsid w:val="00C82C9B"/>
    <w:rsid w:val="00C83E8C"/>
    <w:rsid w:val="00C8635C"/>
    <w:rsid w:val="00C9227B"/>
    <w:rsid w:val="00C92619"/>
    <w:rsid w:val="00C92FB1"/>
    <w:rsid w:val="00C94827"/>
    <w:rsid w:val="00C95DCA"/>
    <w:rsid w:val="00C97395"/>
    <w:rsid w:val="00C974D3"/>
    <w:rsid w:val="00CA2E2C"/>
    <w:rsid w:val="00CA431E"/>
    <w:rsid w:val="00CA4A81"/>
    <w:rsid w:val="00CA538B"/>
    <w:rsid w:val="00CA70BB"/>
    <w:rsid w:val="00CA735B"/>
    <w:rsid w:val="00CB0FD0"/>
    <w:rsid w:val="00CB164C"/>
    <w:rsid w:val="00CB166D"/>
    <w:rsid w:val="00CB50B2"/>
    <w:rsid w:val="00CB607F"/>
    <w:rsid w:val="00CB7479"/>
    <w:rsid w:val="00CB76BA"/>
    <w:rsid w:val="00CB7A8C"/>
    <w:rsid w:val="00CC1180"/>
    <w:rsid w:val="00CC140B"/>
    <w:rsid w:val="00CC1BB6"/>
    <w:rsid w:val="00CC287A"/>
    <w:rsid w:val="00CC2A08"/>
    <w:rsid w:val="00CC2EA5"/>
    <w:rsid w:val="00CC2EB2"/>
    <w:rsid w:val="00CC3903"/>
    <w:rsid w:val="00CC52FE"/>
    <w:rsid w:val="00CC7103"/>
    <w:rsid w:val="00CD1263"/>
    <w:rsid w:val="00CD1954"/>
    <w:rsid w:val="00CD19AA"/>
    <w:rsid w:val="00CD19AE"/>
    <w:rsid w:val="00CD2780"/>
    <w:rsid w:val="00CD2D88"/>
    <w:rsid w:val="00CD3FDC"/>
    <w:rsid w:val="00CD47B6"/>
    <w:rsid w:val="00CD5691"/>
    <w:rsid w:val="00CD71CF"/>
    <w:rsid w:val="00CE06A0"/>
    <w:rsid w:val="00CE161F"/>
    <w:rsid w:val="00CE3DCA"/>
    <w:rsid w:val="00CE641E"/>
    <w:rsid w:val="00CE7904"/>
    <w:rsid w:val="00CE7AA6"/>
    <w:rsid w:val="00CF15E9"/>
    <w:rsid w:val="00CF191F"/>
    <w:rsid w:val="00CF1D55"/>
    <w:rsid w:val="00CF2406"/>
    <w:rsid w:val="00CF37D7"/>
    <w:rsid w:val="00CF56CE"/>
    <w:rsid w:val="00CF5741"/>
    <w:rsid w:val="00CF5952"/>
    <w:rsid w:val="00CF5EE6"/>
    <w:rsid w:val="00D00510"/>
    <w:rsid w:val="00D016EE"/>
    <w:rsid w:val="00D0231A"/>
    <w:rsid w:val="00D02F68"/>
    <w:rsid w:val="00D043CB"/>
    <w:rsid w:val="00D04A9B"/>
    <w:rsid w:val="00D057A6"/>
    <w:rsid w:val="00D05F71"/>
    <w:rsid w:val="00D066F3"/>
    <w:rsid w:val="00D06F4A"/>
    <w:rsid w:val="00D0718E"/>
    <w:rsid w:val="00D11F89"/>
    <w:rsid w:val="00D135A1"/>
    <w:rsid w:val="00D1447E"/>
    <w:rsid w:val="00D15310"/>
    <w:rsid w:val="00D1575D"/>
    <w:rsid w:val="00D15E46"/>
    <w:rsid w:val="00D16655"/>
    <w:rsid w:val="00D16755"/>
    <w:rsid w:val="00D17A15"/>
    <w:rsid w:val="00D17F66"/>
    <w:rsid w:val="00D2185F"/>
    <w:rsid w:val="00D21870"/>
    <w:rsid w:val="00D21CE6"/>
    <w:rsid w:val="00D21E4C"/>
    <w:rsid w:val="00D2223D"/>
    <w:rsid w:val="00D2241F"/>
    <w:rsid w:val="00D23999"/>
    <w:rsid w:val="00D23EE8"/>
    <w:rsid w:val="00D24C2D"/>
    <w:rsid w:val="00D25AA8"/>
    <w:rsid w:val="00D26441"/>
    <w:rsid w:val="00D26872"/>
    <w:rsid w:val="00D273FF"/>
    <w:rsid w:val="00D30051"/>
    <w:rsid w:val="00D32B8B"/>
    <w:rsid w:val="00D33717"/>
    <w:rsid w:val="00D33F7A"/>
    <w:rsid w:val="00D35495"/>
    <w:rsid w:val="00D35DE5"/>
    <w:rsid w:val="00D366E4"/>
    <w:rsid w:val="00D36E49"/>
    <w:rsid w:val="00D40201"/>
    <w:rsid w:val="00D41144"/>
    <w:rsid w:val="00D41775"/>
    <w:rsid w:val="00D448B8"/>
    <w:rsid w:val="00D46725"/>
    <w:rsid w:val="00D46D66"/>
    <w:rsid w:val="00D47DA9"/>
    <w:rsid w:val="00D47ED8"/>
    <w:rsid w:val="00D520FA"/>
    <w:rsid w:val="00D52FEF"/>
    <w:rsid w:val="00D5340C"/>
    <w:rsid w:val="00D57236"/>
    <w:rsid w:val="00D57699"/>
    <w:rsid w:val="00D60200"/>
    <w:rsid w:val="00D609E4"/>
    <w:rsid w:val="00D6129B"/>
    <w:rsid w:val="00D626F9"/>
    <w:rsid w:val="00D64027"/>
    <w:rsid w:val="00D65770"/>
    <w:rsid w:val="00D663FA"/>
    <w:rsid w:val="00D663FD"/>
    <w:rsid w:val="00D66A86"/>
    <w:rsid w:val="00D67094"/>
    <w:rsid w:val="00D670F7"/>
    <w:rsid w:val="00D678CB"/>
    <w:rsid w:val="00D71197"/>
    <w:rsid w:val="00D72E2F"/>
    <w:rsid w:val="00D734BC"/>
    <w:rsid w:val="00D73CB8"/>
    <w:rsid w:val="00D74310"/>
    <w:rsid w:val="00D75CEF"/>
    <w:rsid w:val="00D75FF2"/>
    <w:rsid w:val="00D778A2"/>
    <w:rsid w:val="00D82E64"/>
    <w:rsid w:val="00D838A2"/>
    <w:rsid w:val="00D83D0C"/>
    <w:rsid w:val="00D847C2"/>
    <w:rsid w:val="00D8571B"/>
    <w:rsid w:val="00D86866"/>
    <w:rsid w:val="00D87D18"/>
    <w:rsid w:val="00D87E03"/>
    <w:rsid w:val="00D917A1"/>
    <w:rsid w:val="00D919A5"/>
    <w:rsid w:val="00D929E4"/>
    <w:rsid w:val="00D93745"/>
    <w:rsid w:val="00D93C36"/>
    <w:rsid w:val="00D949F1"/>
    <w:rsid w:val="00D965E9"/>
    <w:rsid w:val="00D9781B"/>
    <w:rsid w:val="00DA1C01"/>
    <w:rsid w:val="00DA2CAA"/>
    <w:rsid w:val="00DA45EB"/>
    <w:rsid w:val="00DA4833"/>
    <w:rsid w:val="00DA5447"/>
    <w:rsid w:val="00DA5E41"/>
    <w:rsid w:val="00DA7160"/>
    <w:rsid w:val="00DA7BA5"/>
    <w:rsid w:val="00DB05FA"/>
    <w:rsid w:val="00DB1FF0"/>
    <w:rsid w:val="00DB3EDB"/>
    <w:rsid w:val="00DB428E"/>
    <w:rsid w:val="00DB42B6"/>
    <w:rsid w:val="00DB471D"/>
    <w:rsid w:val="00DB47F9"/>
    <w:rsid w:val="00DB5D9C"/>
    <w:rsid w:val="00DC0782"/>
    <w:rsid w:val="00DC07B7"/>
    <w:rsid w:val="00DC10B9"/>
    <w:rsid w:val="00DC1AA3"/>
    <w:rsid w:val="00DC235F"/>
    <w:rsid w:val="00DC2A5B"/>
    <w:rsid w:val="00DC32D5"/>
    <w:rsid w:val="00DC479E"/>
    <w:rsid w:val="00DC6E52"/>
    <w:rsid w:val="00DC7C4C"/>
    <w:rsid w:val="00DD0F10"/>
    <w:rsid w:val="00DD2522"/>
    <w:rsid w:val="00DD4672"/>
    <w:rsid w:val="00DE0A6F"/>
    <w:rsid w:val="00DE0EEB"/>
    <w:rsid w:val="00DE11C0"/>
    <w:rsid w:val="00DE20EE"/>
    <w:rsid w:val="00DE3CCB"/>
    <w:rsid w:val="00DE4681"/>
    <w:rsid w:val="00DE50BD"/>
    <w:rsid w:val="00DE550E"/>
    <w:rsid w:val="00DE55C5"/>
    <w:rsid w:val="00DE6FE3"/>
    <w:rsid w:val="00DE7BCE"/>
    <w:rsid w:val="00DF0344"/>
    <w:rsid w:val="00DF108F"/>
    <w:rsid w:val="00DF17CF"/>
    <w:rsid w:val="00DF2990"/>
    <w:rsid w:val="00DF2AE8"/>
    <w:rsid w:val="00DF4093"/>
    <w:rsid w:val="00DF6158"/>
    <w:rsid w:val="00DF6559"/>
    <w:rsid w:val="00DF7755"/>
    <w:rsid w:val="00DF79F1"/>
    <w:rsid w:val="00DF7CE5"/>
    <w:rsid w:val="00E000E1"/>
    <w:rsid w:val="00E007BE"/>
    <w:rsid w:val="00E01907"/>
    <w:rsid w:val="00E01F92"/>
    <w:rsid w:val="00E021C6"/>
    <w:rsid w:val="00E03050"/>
    <w:rsid w:val="00E030B3"/>
    <w:rsid w:val="00E0337D"/>
    <w:rsid w:val="00E0465B"/>
    <w:rsid w:val="00E04BFE"/>
    <w:rsid w:val="00E050B2"/>
    <w:rsid w:val="00E05A93"/>
    <w:rsid w:val="00E05CE5"/>
    <w:rsid w:val="00E06032"/>
    <w:rsid w:val="00E063DF"/>
    <w:rsid w:val="00E065AC"/>
    <w:rsid w:val="00E0660C"/>
    <w:rsid w:val="00E1035A"/>
    <w:rsid w:val="00E11402"/>
    <w:rsid w:val="00E13537"/>
    <w:rsid w:val="00E139A3"/>
    <w:rsid w:val="00E1461B"/>
    <w:rsid w:val="00E14882"/>
    <w:rsid w:val="00E15E9E"/>
    <w:rsid w:val="00E16760"/>
    <w:rsid w:val="00E170A8"/>
    <w:rsid w:val="00E175D9"/>
    <w:rsid w:val="00E17755"/>
    <w:rsid w:val="00E17C47"/>
    <w:rsid w:val="00E2096A"/>
    <w:rsid w:val="00E22E64"/>
    <w:rsid w:val="00E23147"/>
    <w:rsid w:val="00E2321A"/>
    <w:rsid w:val="00E25DF2"/>
    <w:rsid w:val="00E27AAF"/>
    <w:rsid w:val="00E3017A"/>
    <w:rsid w:val="00E30417"/>
    <w:rsid w:val="00E306DF"/>
    <w:rsid w:val="00E312E9"/>
    <w:rsid w:val="00E31425"/>
    <w:rsid w:val="00E3327C"/>
    <w:rsid w:val="00E33C42"/>
    <w:rsid w:val="00E34435"/>
    <w:rsid w:val="00E35D80"/>
    <w:rsid w:val="00E367B4"/>
    <w:rsid w:val="00E4004C"/>
    <w:rsid w:val="00E40122"/>
    <w:rsid w:val="00E40136"/>
    <w:rsid w:val="00E40B17"/>
    <w:rsid w:val="00E413B9"/>
    <w:rsid w:val="00E44568"/>
    <w:rsid w:val="00E44FC0"/>
    <w:rsid w:val="00E45204"/>
    <w:rsid w:val="00E4576D"/>
    <w:rsid w:val="00E464D5"/>
    <w:rsid w:val="00E4693C"/>
    <w:rsid w:val="00E46D9A"/>
    <w:rsid w:val="00E470FC"/>
    <w:rsid w:val="00E50D2A"/>
    <w:rsid w:val="00E50DA0"/>
    <w:rsid w:val="00E53A4B"/>
    <w:rsid w:val="00E53A50"/>
    <w:rsid w:val="00E540BA"/>
    <w:rsid w:val="00E547DB"/>
    <w:rsid w:val="00E54892"/>
    <w:rsid w:val="00E556CA"/>
    <w:rsid w:val="00E568CE"/>
    <w:rsid w:val="00E572F4"/>
    <w:rsid w:val="00E574FC"/>
    <w:rsid w:val="00E60432"/>
    <w:rsid w:val="00E616E2"/>
    <w:rsid w:val="00E6190B"/>
    <w:rsid w:val="00E62071"/>
    <w:rsid w:val="00E62288"/>
    <w:rsid w:val="00E63525"/>
    <w:rsid w:val="00E64190"/>
    <w:rsid w:val="00E64FD7"/>
    <w:rsid w:val="00E66A1F"/>
    <w:rsid w:val="00E67F1C"/>
    <w:rsid w:val="00E700B7"/>
    <w:rsid w:val="00E70B52"/>
    <w:rsid w:val="00E70D6B"/>
    <w:rsid w:val="00E715A8"/>
    <w:rsid w:val="00E718D9"/>
    <w:rsid w:val="00E71C04"/>
    <w:rsid w:val="00E7254B"/>
    <w:rsid w:val="00E72847"/>
    <w:rsid w:val="00E72D98"/>
    <w:rsid w:val="00E739F5"/>
    <w:rsid w:val="00E746E1"/>
    <w:rsid w:val="00E74BA6"/>
    <w:rsid w:val="00E76F18"/>
    <w:rsid w:val="00E806AA"/>
    <w:rsid w:val="00E81D2A"/>
    <w:rsid w:val="00E82BF9"/>
    <w:rsid w:val="00E83B53"/>
    <w:rsid w:val="00E85196"/>
    <w:rsid w:val="00E85686"/>
    <w:rsid w:val="00E859DA"/>
    <w:rsid w:val="00E86393"/>
    <w:rsid w:val="00E86F81"/>
    <w:rsid w:val="00E870C4"/>
    <w:rsid w:val="00E87B00"/>
    <w:rsid w:val="00E90069"/>
    <w:rsid w:val="00E9097C"/>
    <w:rsid w:val="00E90C44"/>
    <w:rsid w:val="00E9219C"/>
    <w:rsid w:val="00E97078"/>
    <w:rsid w:val="00E97583"/>
    <w:rsid w:val="00E979D9"/>
    <w:rsid w:val="00E97AE7"/>
    <w:rsid w:val="00EA031B"/>
    <w:rsid w:val="00EA07D6"/>
    <w:rsid w:val="00EA105D"/>
    <w:rsid w:val="00EA1714"/>
    <w:rsid w:val="00EA28C9"/>
    <w:rsid w:val="00EA308C"/>
    <w:rsid w:val="00EA464B"/>
    <w:rsid w:val="00EA4CE4"/>
    <w:rsid w:val="00EA583A"/>
    <w:rsid w:val="00EA7F4A"/>
    <w:rsid w:val="00EB04B4"/>
    <w:rsid w:val="00EB0736"/>
    <w:rsid w:val="00EB18AC"/>
    <w:rsid w:val="00EB1960"/>
    <w:rsid w:val="00EB26AE"/>
    <w:rsid w:val="00EB376E"/>
    <w:rsid w:val="00EB40C1"/>
    <w:rsid w:val="00EB45F1"/>
    <w:rsid w:val="00EB651D"/>
    <w:rsid w:val="00EB7068"/>
    <w:rsid w:val="00EB7909"/>
    <w:rsid w:val="00EC147C"/>
    <w:rsid w:val="00EC30DB"/>
    <w:rsid w:val="00EC340A"/>
    <w:rsid w:val="00EC3AE5"/>
    <w:rsid w:val="00EC4667"/>
    <w:rsid w:val="00EC5A89"/>
    <w:rsid w:val="00EC6E1B"/>
    <w:rsid w:val="00EC771D"/>
    <w:rsid w:val="00EC7CF2"/>
    <w:rsid w:val="00ED0000"/>
    <w:rsid w:val="00ED1396"/>
    <w:rsid w:val="00ED2494"/>
    <w:rsid w:val="00ED25CF"/>
    <w:rsid w:val="00ED54C2"/>
    <w:rsid w:val="00ED67A3"/>
    <w:rsid w:val="00ED6E88"/>
    <w:rsid w:val="00EE485D"/>
    <w:rsid w:val="00EE4A5E"/>
    <w:rsid w:val="00EE51DD"/>
    <w:rsid w:val="00EE577F"/>
    <w:rsid w:val="00EE5AB8"/>
    <w:rsid w:val="00EE5EA8"/>
    <w:rsid w:val="00EE71C9"/>
    <w:rsid w:val="00EE78E0"/>
    <w:rsid w:val="00EF11AE"/>
    <w:rsid w:val="00EF131B"/>
    <w:rsid w:val="00EF412E"/>
    <w:rsid w:val="00EF4223"/>
    <w:rsid w:val="00EF4D6E"/>
    <w:rsid w:val="00EF5486"/>
    <w:rsid w:val="00EF778F"/>
    <w:rsid w:val="00EF7F33"/>
    <w:rsid w:val="00F00C4A"/>
    <w:rsid w:val="00F012B5"/>
    <w:rsid w:val="00F01428"/>
    <w:rsid w:val="00F024E0"/>
    <w:rsid w:val="00F025A7"/>
    <w:rsid w:val="00F059DA"/>
    <w:rsid w:val="00F070A0"/>
    <w:rsid w:val="00F07E1B"/>
    <w:rsid w:val="00F07E66"/>
    <w:rsid w:val="00F10CFB"/>
    <w:rsid w:val="00F11D4F"/>
    <w:rsid w:val="00F11E8E"/>
    <w:rsid w:val="00F11EE9"/>
    <w:rsid w:val="00F122FF"/>
    <w:rsid w:val="00F14B2C"/>
    <w:rsid w:val="00F165F8"/>
    <w:rsid w:val="00F16AED"/>
    <w:rsid w:val="00F16BA0"/>
    <w:rsid w:val="00F16CC5"/>
    <w:rsid w:val="00F176A4"/>
    <w:rsid w:val="00F20545"/>
    <w:rsid w:val="00F20AF6"/>
    <w:rsid w:val="00F2116F"/>
    <w:rsid w:val="00F21B37"/>
    <w:rsid w:val="00F23C41"/>
    <w:rsid w:val="00F23D58"/>
    <w:rsid w:val="00F247C3"/>
    <w:rsid w:val="00F26844"/>
    <w:rsid w:val="00F30C03"/>
    <w:rsid w:val="00F3173B"/>
    <w:rsid w:val="00F31AF1"/>
    <w:rsid w:val="00F328D6"/>
    <w:rsid w:val="00F32DDB"/>
    <w:rsid w:val="00F3326D"/>
    <w:rsid w:val="00F334AB"/>
    <w:rsid w:val="00F3370E"/>
    <w:rsid w:val="00F35110"/>
    <w:rsid w:val="00F35A08"/>
    <w:rsid w:val="00F361EC"/>
    <w:rsid w:val="00F3704C"/>
    <w:rsid w:val="00F41EE4"/>
    <w:rsid w:val="00F441A1"/>
    <w:rsid w:val="00F447E8"/>
    <w:rsid w:val="00F44B39"/>
    <w:rsid w:val="00F44B4A"/>
    <w:rsid w:val="00F44D12"/>
    <w:rsid w:val="00F44DC3"/>
    <w:rsid w:val="00F4560F"/>
    <w:rsid w:val="00F45DB7"/>
    <w:rsid w:val="00F466DD"/>
    <w:rsid w:val="00F47728"/>
    <w:rsid w:val="00F5029B"/>
    <w:rsid w:val="00F502AA"/>
    <w:rsid w:val="00F5052E"/>
    <w:rsid w:val="00F50A95"/>
    <w:rsid w:val="00F5157B"/>
    <w:rsid w:val="00F51BC5"/>
    <w:rsid w:val="00F51E20"/>
    <w:rsid w:val="00F52CC7"/>
    <w:rsid w:val="00F54439"/>
    <w:rsid w:val="00F54F3A"/>
    <w:rsid w:val="00F550A0"/>
    <w:rsid w:val="00F55E56"/>
    <w:rsid w:val="00F569FA"/>
    <w:rsid w:val="00F57D2D"/>
    <w:rsid w:val="00F60DAF"/>
    <w:rsid w:val="00F63491"/>
    <w:rsid w:val="00F63770"/>
    <w:rsid w:val="00F641CC"/>
    <w:rsid w:val="00F663FD"/>
    <w:rsid w:val="00F669DD"/>
    <w:rsid w:val="00F675E8"/>
    <w:rsid w:val="00F70179"/>
    <w:rsid w:val="00F7017D"/>
    <w:rsid w:val="00F71D61"/>
    <w:rsid w:val="00F7234F"/>
    <w:rsid w:val="00F723CB"/>
    <w:rsid w:val="00F74005"/>
    <w:rsid w:val="00F749CF"/>
    <w:rsid w:val="00F750CF"/>
    <w:rsid w:val="00F752EF"/>
    <w:rsid w:val="00F76F01"/>
    <w:rsid w:val="00F76F8C"/>
    <w:rsid w:val="00F77AAE"/>
    <w:rsid w:val="00F805FF"/>
    <w:rsid w:val="00F80CFF"/>
    <w:rsid w:val="00F8186E"/>
    <w:rsid w:val="00F8371B"/>
    <w:rsid w:val="00F859FC"/>
    <w:rsid w:val="00F86176"/>
    <w:rsid w:val="00F87682"/>
    <w:rsid w:val="00F9140D"/>
    <w:rsid w:val="00F940DF"/>
    <w:rsid w:val="00F94492"/>
    <w:rsid w:val="00F948CC"/>
    <w:rsid w:val="00F9616A"/>
    <w:rsid w:val="00F96B4C"/>
    <w:rsid w:val="00FA0085"/>
    <w:rsid w:val="00FA0C14"/>
    <w:rsid w:val="00FA191E"/>
    <w:rsid w:val="00FA3850"/>
    <w:rsid w:val="00FA4297"/>
    <w:rsid w:val="00FA7056"/>
    <w:rsid w:val="00FA70B5"/>
    <w:rsid w:val="00FB1FC7"/>
    <w:rsid w:val="00FB223B"/>
    <w:rsid w:val="00FB3163"/>
    <w:rsid w:val="00FB4221"/>
    <w:rsid w:val="00FB5295"/>
    <w:rsid w:val="00FB6C30"/>
    <w:rsid w:val="00FC1560"/>
    <w:rsid w:val="00FC1A18"/>
    <w:rsid w:val="00FC24EA"/>
    <w:rsid w:val="00FC2630"/>
    <w:rsid w:val="00FC2811"/>
    <w:rsid w:val="00FC35A7"/>
    <w:rsid w:val="00FC4940"/>
    <w:rsid w:val="00FC722F"/>
    <w:rsid w:val="00FC7268"/>
    <w:rsid w:val="00FC7759"/>
    <w:rsid w:val="00FC7CE8"/>
    <w:rsid w:val="00FD0833"/>
    <w:rsid w:val="00FD0D6C"/>
    <w:rsid w:val="00FD29F1"/>
    <w:rsid w:val="00FD330C"/>
    <w:rsid w:val="00FD370C"/>
    <w:rsid w:val="00FD47A9"/>
    <w:rsid w:val="00FD4A2E"/>
    <w:rsid w:val="00FD4B8A"/>
    <w:rsid w:val="00FD6601"/>
    <w:rsid w:val="00FD668E"/>
    <w:rsid w:val="00FD6908"/>
    <w:rsid w:val="00FD72BA"/>
    <w:rsid w:val="00FD7887"/>
    <w:rsid w:val="00FD7EF8"/>
    <w:rsid w:val="00FE099F"/>
    <w:rsid w:val="00FE0C11"/>
    <w:rsid w:val="00FE1532"/>
    <w:rsid w:val="00FE1D9A"/>
    <w:rsid w:val="00FE2710"/>
    <w:rsid w:val="00FE2C43"/>
    <w:rsid w:val="00FE2E9D"/>
    <w:rsid w:val="00FE4921"/>
    <w:rsid w:val="00FE6124"/>
    <w:rsid w:val="00FE644E"/>
    <w:rsid w:val="00FE663E"/>
    <w:rsid w:val="00FE67FA"/>
    <w:rsid w:val="00FE6BA3"/>
    <w:rsid w:val="00FE6E94"/>
    <w:rsid w:val="00FE721D"/>
    <w:rsid w:val="00FE77D5"/>
    <w:rsid w:val="00FE7FC0"/>
    <w:rsid w:val="00FF6633"/>
    <w:rsid w:val="00FF6FB0"/>
    <w:rsid w:val="00FF7791"/>
    <w:rsid w:val="00FF7B10"/>
    <w:rsid w:val="0135DB71"/>
    <w:rsid w:val="018904EE"/>
    <w:rsid w:val="02FF6376"/>
    <w:rsid w:val="0334DA19"/>
    <w:rsid w:val="03C71E00"/>
    <w:rsid w:val="04006419"/>
    <w:rsid w:val="04E537B5"/>
    <w:rsid w:val="067C32F9"/>
    <w:rsid w:val="07C6C2CD"/>
    <w:rsid w:val="0860FD8F"/>
    <w:rsid w:val="08F20674"/>
    <w:rsid w:val="0994D82E"/>
    <w:rsid w:val="09E8AE05"/>
    <w:rsid w:val="09F7698E"/>
    <w:rsid w:val="0AD74B9B"/>
    <w:rsid w:val="0C49A6F6"/>
    <w:rsid w:val="0CFA35A9"/>
    <w:rsid w:val="0FC9B555"/>
    <w:rsid w:val="112897AF"/>
    <w:rsid w:val="116DC71C"/>
    <w:rsid w:val="11D04503"/>
    <w:rsid w:val="137CDD0E"/>
    <w:rsid w:val="14083093"/>
    <w:rsid w:val="14E3F857"/>
    <w:rsid w:val="14F1C550"/>
    <w:rsid w:val="159A5BAD"/>
    <w:rsid w:val="1628AE8D"/>
    <w:rsid w:val="16329313"/>
    <w:rsid w:val="164A29E8"/>
    <w:rsid w:val="170A8E25"/>
    <w:rsid w:val="1935C3DD"/>
    <w:rsid w:val="19BE6705"/>
    <w:rsid w:val="1BF9839A"/>
    <w:rsid w:val="1E34C1D3"/>
    <w:rsid w:val="20690651"/>
    <w:rsid w:val="20BD5898"/>
    <w:rsid w:val="21AF5AB3"/>
    <w:rsid w:val="21DA0DB5"/>
    <w:rsid w:val="255DE50F"/>
    <w:rsid w:val="261B61EA"/>
    <w:rsid w:val="262D0251"/>
    <w:rsid w:val="281B1BC2"/>
    <w:rsid w:val="28661F52"/>
    <w:rsid w:val="2944AE4E"/>
    <w:rsid w:val="29B18488"/>
    <w:rsid w:val="2B9DD39E"/>
    <w:rsid w:val="2D02E885"/>
    <w:rsid w:val="2D27FFA6"/>
    <w:rsid w:val="2D4B1F7B"/>
    <w:rsid w:val="2D91EE2F"/>
    <w:rsid w:val="2DE39C44"/>
    <w:rsid w:val="2FC61B39"/>
    <w:rsid w:val="303CBC2F"/>
    <w:rsid w:val="30DAC589"/>
    <w:rsid w:val="30F0D928"/>
    <w:rsid w:val="32B3D88B"/>
    <w:rsid w:val="338FC35D"/>
    <w:rsid w:val="35E57BDD"/>
    <w:rsid w:val="366824DC"/>
    <w:rsid w:val="3820904F"/>
    <w:rsid w:val="39E4FD33"/>
    <w:rsid w:val="3C37D9B8"/>
    <w:rsid w:val="3C881D3F"/>
    <w:rsid w:val="3DEC1541"/>
    <w:rsid w:val="3E1F908F"/>
    <w:rsid w:val="3EA5EFBB"/>
    <w:rsid w:val="3F6674B7"/>
    <w:rsid w:val="4049DA55"/>
    <w:rsid w:val="4060C296"/>
    <w:rsid w:val="41424CA0"/>
    <w:rsid w:val="42C6F64B"/>
    <w:rsid w:val="44A71462"/>
    <w:rsid w:val="45798971"/>
    <w:rsid w:val="457D0B4B"/>
    <w:rsid w:val="45A7B3F4"/>
    <w:rsid w:val="45C9C494"/>
    <w:rsid w:val="486E30FF"/>
    <w:rsid w:val="49895B79"/>
    <w:rsid w:val="4A0130F2"/>
    <w:rsid w:val="4B073047"/>
    <w:rsid w:val="4BDA4B01"/>
    <w:rsid w:val="4C4D55DA"/>
    <w:rsid w:val="4F30DB30"/>
    <w:rsid w:val="4F828BD5"/>
    <w:rsid w:val="4FC93F99"/>
    <w:rsid w:val="5217C671"/>
    <w:rsid w:val="550BC42F"/>
    <w:rsid w:val="553B671A"/>
    <w:rsid w:val="55CB5AD1"/>
    <w:rsid w:val="55F90396"/>
    <w:rsid w:val="57202D67"/>
    <w:rsid w:val="579B1EA2"/>
    <w:rsid w:val="57E6A594"/>
    <w:rsid w:val="5802DED4"/>
    <w:rsid w:val="58DF8783"/>
    <w:rsid w:val="59F43A6B"/>
    <w:rsid w:val="5C80CEAC"/>
    <w:rsid w:val="5D8EA52A"/>
    <w:rsid w:val="5D944917"/>
    <w:rsid w:val="5EF436FF"/>
    <w:rsid w:val="604ECF2F"/>
    <w:rsid w:val="60952463"/>
    <w:rsid w:val="627ABC93"/>
    <w:rsid w:val="64C4645B"/>
    <w:rsid w:val="652B4015"/>
    <w:rsid w:val="655B2D0C"/>
    <w:rsid w:val="6712D9DB"/>
    <w:rsid w:val="6AE98041"/>
    <w:rsid w:val="6B70060E"/>
    <w:rsid w:val="6BA69755"/>
    <w:rsid w:val="707485FE"/>
    <w:rsid w:val="70BCE18B"/>
    <w:rsid w:val="716195C9"/>
    <w:rsid w:val="719BE84C"/>
    <w:rsid w:val="727296F9"/>
    <w:rsid w:val="736EC280"/>
    <w:rsid w:val="7519A004"/>
    <w:rsid w:val="75C3A1DC"/>
    <w:rsid w:val="765FA800"/>
    <w:rsid w:val="78044028"/>
    <w:rsid w:val="7A6A4727"/>
    <w:rsid w:val="7A6BECA8"/>
    <w:rsid w:val="7C4554C3"/>
    <w:rsid w:val="7DF291B6"/>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8A3AFE"/>
  <w15:chartTrackingRefBased/>
  <w15:docId w15:val="{C6B131C9-90E2-4A38-AC1F-ECDB19678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378C7"/>
    <w:pPr>
      <w:spacing w:before="120" w:after="120" w:line="360" w:lineRule="auto"/>
      <w:jc w:val="both"/>
    </w:pPr>
    <w:rPr>
      <w:rFonts w:ascii="Arial" w:hAnsi="Arial"/>
      <w:sz w:val="22"/>
      <w:szCs w:val="24"/>
    </w:rPr>
  </w:style>
  <w:style w:type="paragraph" w:styleId="berschrift1">
    <w:name w:val="heading 1"/>
    <w:basedOn w:val="Standard"/>
    <w:next w:val="Standard"/>
    <w:link w:val="berschrift1Zchn"/>
    <w:uiPriority w:val="9"/>
    <w:qFormat/>
    <w:rsid w:val="0084455E"/>
    <w:pPr>
      <w:keepNext/>
      <w:pageBreakBefore/>
      <w:numPr>
        <w:numId w:val="1"/>
      </w:numPr>
      <w:tabs>
        <w:tab w:val="left" w:pos="426"/>
      </w:tabs>
      <w:spacing w:after="0"/>
      <w:ind w:left="431" w:hanging="431"/>
      <w:outlineLvl w:val="0"/>
    </w:pPr>
    <w:rPr>
      <w:b/>
      <w:bCs/>
      <w:szCs w:val="28"/>
      <w:lang w:eastAsia="en-US"/>
    </w:rPr>
  </w:style>
  <w:style w:type="paragraph" w:styleId="berschrift2">
    <w:name w:val="heading 2"/>
    <w:basedOn w:val="Standard"/>
    <w:next w:val="Standard"/>
    <w:link w:val="berschrift2Zchn"/>
    <w:uiPriority w:val="9"/>
    <w:unhideWhenUsed/>
    <w:qFormat/>
    <w:rsid w:val="0084455E"/>
    <w:pPr>
      <w:keepNext/>
      <w:keepLines/>
      <w:numPr>
        <w:ilvl w:val="1"/>
        <w:numId w:val="1"/>
      </w:numPr>
      <w:tabs>
        <w:tab w:val="left" w:pos="567"/>
      </w:tabs>
      <w:ind w:left="567" w:hanging="567"/>
      <w:outlineLvl w:val="1"/>
    </w:pPr>
    <w:rPr>
      <w:rFonts w:cs="Arial"/>
      <w:b/>
      <w:bCs/>
      <w:szCs w:val="22"/>
      <w:lang w:eastAsia="en-US"/>
    </w:rPr>
  </w:style>
  <w:style w:type="paragraph" w:styleId="berschrift3">
    <w:name w:val="heading 3"/>
    <w:basedOn w:val="Standard"/>
    <w:next w:val="Standard"/>
    <w:link w:val="berschrift3Zchn"/>
    <w:uiPriority w:val="9"/>
    <w:unhideWhenUsed/>
    <w:qFormat/>
    <w:rsid w:val="004C41FE"/>
    <w:pPr>
      <w:keepNext/>
      <w:keepLines/>
      <w:numPr>
        <w:ilvl w:val="2"/>
        <w:numId w:val="1"/>
      </w:numPr>
      <w:tabs>
        <w:tab w:val="left" w:pos="567"/>
      </w:tabs>
      <w:spacing w:before="200"/>
      <w:ind w:left="567" w:hanging="567"/>
      <w:outlineLvl w:val="2"/>
    </w:pPr>
    <w:rPr>
      <w:rFonts w:cs="Arial"/>
      <w:b/>
      <w:bCs/>
      <w:szCs w:val="22"/>
      <w:lang w:eastAsia="en-US"/>
    </w:rPr>
  </w:style>
  <w:style w:type="paragraph" w:styleId="berschrift4">
    <w:name w:val="heading 4"/>
    <w:basedOn w:val="Standard"/>
    <w:next w:val="Standard"/>
    <w:link w:val="berschrift4Zchn"/>
    <w:autoRedefine/>
    <w:uiPriority w:val="9"/>
    <w:unhideWhenUsed/>
    <w:qFormat/>
    <w:rsid w:val="000E49D4"/>
    <w:pPr>
      <w:keepNext/>
      <w:keepLines/>
      <w:spacing w:before="0"/>
      <w:outlineLvl w:val="3"/>
    </w:pPr>
    <w:rPr>
      <w:b/>
      <w:bCs/>
      <w:szCs w:val="22"/>
      <w:lang w:eastAsia="en-US"/>
    </w:rPr>
  </w:style>
  <w:style w:type="paragraph" w:styleId="berschrift5">
    <w:name w:val="heading 5"/>
    <w:basedOn w:val="Standard"/>
    <w:next w:val="Standard"/>
    <w:link w:val="berschrift5Zchn"/>
    <w:uiPriority w:val="9"/>
    <w:semiHidden/>
    <w:unhideWhenUsed/>
    <w:qFormat/>
    <w:rsid w:val="00A77631"/>
    <w:pPr>
      <w:keepNext/>
      <w:keepLines/>
      <w:numPr>
        <w:ilvl w:val="4"/>
        <w:numId w:val="1"/>
      </w:numPr>
      <w:spacing w:before="200"/>
      <w:outlineLvl w:val="4"/>
    </w:pPr>
    <w:rPr>
      <w:rFonts w:ascii="Cambria" w:hAnsi="Cambria"/>
      <w:color w:val="243F60"/>
      <w:szCs w:val="22"/>
      <w:lang w:eastAsia="en-US"/>
    </w:rPr>
  </w:style>
  <w:style w:type="paragraph" w:styleId="berschrift6">
    <w:name w:val="heading 6"/>
    <w:basedOn w:val="Standard"/>
    <w:next w:val="Standard"/>
    <w:link w:val="berschrift6Zchn"/>
    <w:uiPriority w:val="9"/>
    <w:semiHidden/>
    <w:unhideWhenUsed/>
    <w:qFormat/>
    <w:rsid w:val="00A77631"/>
    <w:pPr>
      <w:keepNext/>
      <w:keepLines/>
      <w:numPr>
        <w:ilvl w:val="5"/>
        <w:numId w:val="1"/>
      </w:numPr>
      <w:spacing w:before="200"/>
      <w:outlineLvl w:val="5"/>
    </w:pPr>
    <w:rPr>
      <w:rFonts w:ascii="Cambria" w:hAnsi="Cambria"/>
      <w:i/>
      <w:iCs/>
      <w:color w:val="243F60"/>
      <w:szCs w:val="22"/>
      <w:lang w:eastAsia="en-US"/>
    </w:rPr>
  </w:style>
  <w:style w:type="paragraph" w:styleId="berschrift7">
    <w:name w:val="heading 7"/>
    <w:basedOn w:val="Standard"/>
    <w:next w:val="Standard"/>
    <w:link w:val="berschrift7Zchn"/>
    <w:uiPriority w:val="9"/>
    <w:semiHidden/>
    <w:unhideWhenUsed/>
    <w:qFormat/>
    <w:rsid w:val="00A77631"/>
    <w:pPr>
      <w:keepNext/>
      <w:keepLines/>
      <w:numPr>
        <w:ilvl w:val="6"/>
        <w:numId w:val="1"/>
      </w:numPr>
      <w:spacing w:before="200"/>
      <w:outlineLvl w:val="6"/>
    </w:pPr>
    <w:rPr>
      <w:rFonts w:ascii="Cambria" w:hAnsi="Cambria"/>
      <w:i/>
      <w:iCs/>
      <w:color w:val="404040"/>
      <w:szCs w:val="22"/>
      <w:lang w:eastAsia="en-US"/>
    </w:rPr>
  </w:style>
  <w:style w:type="paragraph" w:styleId="berschrift8">
    <w:name w:val="heading 8"/>
    <w:basedOn w:val="Standard"/>
    <w:next w:val="Standard"/>
    <w:link w:val="berschrift8Zchn"/>
    <w:uiPriority w:val="9"/>
    <w:semiHidden/>
    <w:unhideWhenUsed/>
    <w:qFormat/>
    <w:rsid w:val="00A77631"/>
    <w:pPr>
      <w:keepNext/>
      <w:keepLines/>
      <w:numPr>
        <w:ilvl w:val="7"/>
        <w:numId w:val="1"/>
      </w:numPr>
      <w:spacing w:before="200"/>
      <w:outlineLvl w:val="7"/>
    </w:pPr>
    <w:rPr>
      <w:rFonts w:ascii="Cambria" w:hAnsi="Cambria"/>
      <w:color w:val="404040"/>
      <w:sz w:val="20"/>
      <w:szCs w:val="20"/>
      <w:lang w:eastAsia="en-US"/>
    </w:rPr>
  </w:style>
  <w:style w:type="paragraph" w:styleId="berschrift9">
    <w:name w:val="heading 9"/>
    <w:basedOn w:val="Standard"/>
    <w:next w:val="Standard"/>
    <w:link w:val="berschrift9Zchn"/>
    <w:uiPriority w:val="9"/>
    <w:semiHidden/>
    <w:unhideWhenUsed/>
    <w:qFormat/>
    <w:rsid w:val="00A77631"/>
    <w:pPr>
      <w:keepNext/>
      <w:keepLines/>
      <w:numPr>
        <w:ilvl w:val="8"/>
        <w:numId w:val="1"/>
      </w:numPr>
      <w:spacing w:before="200"/>
      <w:outlineLvl w:val="8"/>
    </w:pPr>
    <w:rPr>
      <w:rFonts w:ascii="Cambria" w:hAnsi="Cambria"/>
      <w:i/>
      <w:iCs/>
      <w:color w:val="404040"/>
      <w:sz w:val="20"/>
      <w:szCs w:val="20"/>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84455E"/>
    <w:rPr>
      <w:rFonts w:ascii="Arial" w:hAnsi="Arial"/>
      <w:b/>
      <w:bCs/>
      <w:sz w:val="22"/>
      <w:szCs w:val="28"/>
      <w:lang w:eastAsia="en-US"/>
    </w:rPr>
  </w:style>
  <w:style w:type="character" w:customStyle="1" w:styleId="berschrift2Zchn">
    <w:name w:val="Überschrift 2 Zchn"/>
    <w:basedOn w:val="Absatz-Standardschriftart"/>
    <w:link w:val="berschrift2"/>
    <w:uiPriority w:val="9"/>
    <w:locked/>
    <w:rsid w:val="0084455E"/>
    <w:rPr>
      <w:rFonts w:ascii="Arial" w:hAnsi="Arial" w:cs="Arial"/>
      <w:b/>
      <w:bCs/>
      <w:sz w:val="22"/>
      <w:szCs w:val="22"/>
      <w:lang w:eastAsia="en-US"/>
    </w:rPr>
  </w:style>
  <w:style w:type="character" w:customStyle="1" w:styleId="berschrift3Zchn">
    <w:name w:val="Überschrift 3 Zchn"/>
    <w:basedOn w:val="Absatz-Standardschriftart"/>
    <w:link w:val="berschrift3"/>
    <w:uiPriority w:val="9"/>
    <w:locked/>
    <w:rsid w:val="004C41FE"/>
    <w:rPr>
      <w:rFonts w:ascii="Arial" w:hAnsi="Arial" w:cs="Arial"/>
      <w:b/>
      <w:bCs/>
      <w:sz w:val="22"/>
      <w:szCs w:val="22"/>
      <w:lang w:eastAsia="en-US"/>
    </w:rPr>
  </w:style>
  <w:style w:type="character" w:customStyle="1" w:styleId="berschrift4Zchn">
    <w:name w:val="Überschrift 4 Zchn"/>
    <w:basedOn w:val="Absatz-Standardschriftart"/>
    <w:link w:val="berschrift4"/>
    <w:uiPriority w:val="9"/>
    <w:locked/>
    <w:rsid w:val="000E49D4"/>
    <w:rPr>
      <w:rFonts w:ascii="Arial" w:hAnsi="Arial"/>
      <w:b/>
      <w:bCs/>
      <w:sz w:val="22"/>
      <w:szCs w:val="22"/>
      <w:lang w:eastAsia="en-US"/>
    </w:rPr>
  </w:style>
  <w:style w:type="character" w:customStyle="1" w:styleId="berschrift5Zchn">
    <w:name w:val="Überschrift 5 Zchn"/>
    <w:basedOn w:val="Absatz-Standardschriftart"/>
    <w:link w:val="berschrift5"/>
    <w:uiPriority w:val="9"/>
    <w:semiHidden/>
    <w:locked/>
    <w:rsid w:val="00A77631"/>
    <w:rPr>
      <w:rFonts w:ascii="Cambria" w:hAnsi="Cambria"/>
      <w:color w:val="243F60"/>
      <w:sz w:val="22"/>
      <w:szCs w:val="22"/>
      <w:lang w:eastAsia="en-US"/>
    </w:rPr>
  </w:style>
  <w:style w:type="character" w:customStyle="1" w:styleId="berschrift6Zchn">
    <w:name w:val="Überschrift 6 Zchn"/>
    <w:basedOn w:val="Absatz-Standardschriftart"/>
    <w:link w:val="berschrift6"/>
    <w:uiPriority w:val="9"/>
    <w:semiHidden/>
    <w:locked/>
    <w:rsid w:val="00A77631"/>
    <w:rPr>
      <w:rFonts w:ascii="Cambria" w:hAnsi="Cambria"/>
      <w:i/>
      <w:iCs/>
      <w:color w:val="243F60"/>
      <w:sz w:val="22"/>
      <w:szCs w:val="22"/>
      <w:lang w:eastAsia="en-US"/>
    </w:rPr>
  </w:style>
  <w:style w:type="character" w:customStyle="1" w:styleId="berschrift7Zchn">
    <w:name w:val="Überschrift 7 Zchn"/>
    <w:basedOn w:val="Absatz-Standardschriftart"/>
    <w:link w:val="berschrift7"/>
    <w:uiPriority w:val="9"/>
    <w:semiHidden/>
    <w:locked/>
    <w:rsid w:val="00A77631"/>
    <w:rPr>
      <w:rFonts w:ascii="Cambria" w:hAnsi="Cambria"/>
      <w:i/>
      <w:iCs/>
      <w:color w:val="404040"/>
      <w:sz w:val="22"/>
      <w:szCs w:val="22"/>
      <w:lang w:eastAsia="en-US"/>
    </w:rPr>
  </w:style>
  <w:style w:type="character" w:customStyle="1" w:styleId="berschrift8Zchn">
    <w:name w:val="Überschrift 8 Zchn"/>
    <w:basedOn w:val="Absatz-Standardschriftart"/>
    <w:link w:val="berschrift8"/>
    <w:uiPriority w:val="9"/>
    <w:semiHidden/>
    <w:locked/>
    <w:rsid w:val="00A77631"/>
    <w:rPr>
      <w:rFonts w:ascii="Cambria" w:hAnsi="Cambria"/>
      <w:color w:val="404040"/>
      <w:lang w:eastAsia="en-US"/>
    </w:rPr>
  </w:style>
  <w:style w:type="character" w:customStyle="1" w:styleId="berschrift9Zchn">
    <w:name w:val="Überschrift 9 Zchn"/>
    <w:basedOn w:val="Absatz-Standardschriftart"/>
    <w:link w:val="berschrift9"/>
    <w:uiPriority w:val="9"/>
    <w:semiHidden/>
    <w:locked/>
    <w:rsid w:val="00A77631"/>
    <w:rPr>
      <w:rFonts w:ascii="Cambria" w:hAnsi="Cambria"/>
      <w:i/>
      <w:iCs/>
      <w:color w:val="404040"/>
      <w:lang w:eastAsia="en-US"/>
    </w:rPr>
  </w:style>
  <w:style w:type="paragraph" w:styleId="Funotentext">
    <w:name w:val="footnote text"/>
    <w:basedOn w:val="Standard"/>
    <w:link w:val="FunotentextZchn"/>
    <w:uiPriority w:val="99"/>
    <w:semiHidden/>
    <w:qFormat/>
    <w:rsid w:val="002C429E"/>
    <w:pPr>
      <w:spacing w:line="240" w:lineRule="auto"/>
    </w:pPr>
    <w:rPr>
      <w:sz w:val="18"/>
      <w:szCs w:val="22"/>
      <w:lang w:eastAsia="en-US"/>
    </w:rPr>
  </w:style>
  <w:style w:type="character" w:customStyle="1" w:styleId="FunotentextZchn">
    <w:name w:val="Fußnotentext Zchn"/>
    <w:basedOn w:val="Absatz-Standardschriftart"/>
    <w:link w:val="Funotentext"/>
    <w:uiPriority w:val="99"/>
    <w:semiHidden/>
    <w:locked/>
    <w:rsid w:val="002C429E"/>
    <w:rPr>
      <w:rFonts w:ascii="Arial" w:hAnsi="Arial" w:cs="Times New Roman"/>
      <w:sz w:val="18"/>
    </w:rPr>
  </w:style>
  <w:style w:type="paragraph" w:styleId="Kopfzeile">
    <w:name w:val="header"/>
    <w:basedOn w:val="Standard"/>
    <w:link w:val="KopfzeileZchn"/>
    <w:uiPriority w:val="99"/>
    <w:unhideWhenUsed/>
    <w:qFormat/>
    <w:rsid w:val="00C327B9"/>
    <w:pPr>
      <w:tabs>
        <w:tab w:val="center" w:pos="4536"/>
        <w:tab w:val="right" w:pos="9072"/>
      </w:tabs>
      <w:spacing w:before="0" w:line="240" w:lineRule="auto"/>
    </w:pPr>
    <w:rPr>
      <w:sz w:val="19"/>
      <w:szCs w:val="19"/>
      <w:lang w:eastAsia="en-US"/>
    </w:rPr>
  </w:style>
  <w:style w:type="character" w:customStyle="1" w:styleId="KopfzeileZchn">
    <w:name w:val="Kopfzeile Zchn"/>
    <w:basedOn w:val="Absatz-Standardschriftart"/>
    <w:link w:val="Kopfzeile"/>
    <w:uiPriority w:val="99"/>
    <w:locked/>
    <w:rsid w:val="00C327B9"/>
    <w:rPr>
      <w:rFonts w:ascii="Arial" w:hAnsi="Arial" w:cs="Times New Roman"/>
      <w:sz w:val="19"/>
      <w:szCs w:val="19"/>
    </w:rPr>
  </w:style>
  <w:style w:type="paragraph" w:styleId="Fuzeile">
    <w:name w:val="footer"/>
    <w:basedOn w:val="Standard"/>
    <w:link w:val="FuzeileZchn"/>
    <w:uiPriority w:val="99"/>
    <w:unhideWhenUsed/>
    <w:qFormat/>
    <w:rsid w:val="00175D3D"/>
    <w:pPr>
      <w:tabs>
        <w:tab w:val="center" w:pos="4536"/>
        <w:tab w:val="right" w:pos="9072"/>
      </w:tabs>
      <w:spacing w:before="0" w:line="280" w:lineRule="exact"/>
      <w:jc w:val="right"/>
    </w:pPr>
    <w:rPr>
      <w:sz w:val="19"/>
      <w:szCs w:val="19"/>
      <w:lang w:eastAsia="en-US"/>
    </w:rPr>
  </w:style>
  <w:style w:type="character" w:customStyle="1" w:styleId="FuzeileZchn">
    <w:name w:val="Fußzeile Zchn"/>
    <w:basedOn w:val="Absatz-Standardschriftart"/>
    <w:link w:val="Fuzeile"/>
    <w:uiPriority w:val="99"/>
    <w:locked/>
    <w:rsid w:val="00175D3D"/>
    <w:rPr>
      <w:rFonts w:ascii="Arial" w:hAnsi="Arial" w:cs="Times New Roman"/>
      <w:sz w:val="19"/>
      <w:szCs w:val="19"/>
    </w:rPr>
  </w:style>
  <w:style w:type="paragraph" w:styleId="Titel">
    <w:name w:val="Title"/>
    <w:basedOn w:val="Standard"/>
    <w:next w:val="Standard"/>
    <w:link w:val="TitelZchn"/>
    <w:uiPriority w:val="10"/>
    <w:qFormat/>
    <w:rsid w:val="003C2979"/>
    <w:rPr>
      <w:b/>
      <w:szCs w:val="52"/>
      <w:lang w:eastAsia="en-US"/>
    </w:rPr>
  </w:style>
  <w:style w:type="character" w:customStyle="1" w:styleId="TitelZchn">
    <w:name w:val="Titel Zchn"/>
    <w:basedOn w:val="Absatz-Standardschriftart"/>
    <w:link w:val="Titel"/>
    <w:uiPriority w:val="10"/>
    <w:locked/>
    <w:rsid w:val="003C2979"/>
    <w:rPr>
      <w:rFonts w:ascii="Arial" w:hAnsi="Arial" w:cs="Times New Roman"/>
      <w:b/>
      <w:sz w:val="52"/>
      <w:szCs w:val="52"/>
    </w:rPr>
  </w:style>
  <w:style w:type="character" w:styleId="Hyperlink">
    <w:name w:val="Hyperlink"/>
    <w:basedOn w:val="Absatz-Standardschriftart"/>
    <w:uiPriority w:val="99"/>
    <w:unhideWhenUsed/>
    <w:rsid w:val="00A77631"/>
    <w:rPr>
      <w:rFonts w:cs="Times New Roman"/>
      <w:color w:val="0000FF"/>
      <w:u w:val="single"/>
    </w:rPr>
  </w:style>
  <w:style w:type="character" w:styleId="Funotenzeichen">
    <w:name w:val="footnote reference"/>
    <w:basedOn w:val="Absatz-Standardschriftart"/>
    <w:uiPriority w:val="99"/>
    <w:unhideWhenUsed/>
    <w:rsid w:val="007667BF"/>
    <w:rPr>
      <w:rFonts w:cs="Times New Roman"/>
      <w:vertAlign w:val="superscript"/>
    </w:rPr>
  </w:style>
  <w:style w:type="paragraph" w:styleId="Listenabsatz">
    <w:name w:val="List Paragraph"/>
    <w:basedOn w:val="Standard"/>
    <w:uiPriority w:val="34"/>
    <w:qFormat/>
    <w:rsid w:val="0064296B"/>
    <w:pPr>
      <w:contextualSpacing/>
    </w:pPr>
    <w:rPr>
      <w:szCs w:val="22"/>
      <w:lang w:eastAsia="en-US"/>
    </w:rPr>
  </w:style>
  <w:style w:type="table" w:styleId="Tabellenraster">
    <w:name w:val="Table Grid"/>
    <w:basedOn w:val="NormaleTabelle"/>
    <w:uiPriority w:val="59"/>
    <w:rsid w:val="00C472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687460"/>
    <w:pPr>
      <w:spacing w:before="0" w:line="240" w:lineRule="auto"/>
    </w:pPr>
    <w:rPr>
      <w:rFonts w:ascii="Tahoma" w:hAnsi="Tahoma" w:cs="Tahoma"/>
      <w:sz w:val="16"/>
      <w:szCs w:val="16"/>
      <w:lang w:eastAsia="en-US"/>
    </w:rPr>
  </w:style>
  <w:style w:type="character" w:customStyle="1" w:styleId="SprechblasentextZchn">
    <w:name w:val="Sprechblasentext Zchn"/>
    <w:basedOn w:val="Absatz-Standardschriftart"/>
    <w:link w:val="Sprechblasentext"/>
    <w:uiPriority w:val="99"/>
    <w:semiHidden/>
    <w:locked/>
    <w:rsid w:val="00687460"/>
    <w:rPr>
      <w:rFonts w:ascii="Tahoma" w:hAnsi="Tahoma" w:cs="Tahoma"/>
      <w:sz w:val="16"/>
      <w:szCs w:val="16"/>
    </w:rPr>
  </w:style>
  <w:style w:type="character" w:styleId="Fett">
    <w:name w:val="Strong"/>
    <w:basedOn w:val="Absatz-Standardschriftart"/>
    <w:uiPriority w:val="22"/>
    <w:qFormat/>
    <w:rsid w:val="00687460"/>
    <w:rPr>
      <w:rFonts w:cs="Times New Roman"/>
      <w:b/>
      <w:bCs/>
    </w:rPr>
  </w:style>
  <w:style w:type="paragraph" w:styleId="Zitat">
    <w:name w:val="Quote"/>
    <w:basedOn w:val="Standard"/>
    <w:next w:val="Standard"/>
    <w:link w:val="ZitatZchn"/>
    <w:uiPriority w:val="29"/>
    <w:qFormat/>
    <w:rsid w:val="00687460"/>
    <w:rPr>
      <w:i/>
      <w:iCs/>
      <w:color w:val="000000"/>
      <w:szCs w:val="22"/>
      <w:lang w:eastAsia="en-US"/>
    </w:rPr>
  </w:style>
  <w:style w:type="character" w:customStyle="1" w:styleId="ZitatZchn">
    <w:name w:val="Zitat Zchn"/>
    <w:basedOn w:val="Absatz-Standardschriftart"/>
    <w:link w:val="Zitat"/>
    <w:uiPriority w:val="29"/>
    <w:locked/>
    <w:rsid w:val="00687460"/>
    <w:rPr>
      <w:rFonts w:ascii="Arial" w:hAnsi="Arial" w:cs="Times New Roman"/>
      <w:i/>
      <w:iCs/>
      <w:color w:val="000000"/>
    </w:rPr>
  </w:style>
  <w:style w:type="paragraph" w:customStyle="1" w:styleId="Drucksachennummer">
    <w:name w:val="Drucksachennummer"/>
    <w:basedOn w:val="Standard"/>
    <w:rsid w:val="0006137B"/>
    <w:pPr>
      <w:jc w:val="right"/>
    </w:pPr>
    <w:rPr>
      <w:b/>
      <w:bCs/>
      <w:i/>
      <w:iCs/>
      <w:szCs w:val="20"/>
    </w:rPr>
  </w:style>
  <w:style w:type="character" w:styleId="Kommentarzeichen">
    <w:name w:val="annotation reference"/>
    <w:basedOn w:val="Absatz-Standardschriftart"/>
    <w:uiPriority w:val="99"/>
    <w:semiHidden/>
    <w:unhideWhenUsed/>
    <w:rsid w:val="009B48C0"/>
    <w:rPr>
      <w:rFonts w:cs="Times New Roman"/>
      <w:sz w:val="16"/>
      <w:szCs w:val="16"/>
    </w:rPr>
  </w:style>
  <w:style w:type="paragraph" w:styleId="Kommentartext">
    <w:name w:val="annotation text"/>
    <w:basedOn w:val="Standard"/>
    <w:link w:val="KommentartextZchn"/>
    <w:uiPriority w:val="99"/>
    <w:unhideWhenUsed/>
    <w:rsid w:val="009B48C0"/>
    <w:pPr>
      <w:spacing w:line="240" w:lineRule="auto"/>
    </w:pPr>
    <w:rPr>
      <w:sz w:val="20"/>
      <w:szCs w:val="20"/>
    </w:rPr>
  </w:style>
  <w:style w:type="character" w:customStyle="1" w:styleId="KommentartextZchn">
    <w:name w:val="Kommentartext Zchn"/>
    <w:basedOn w:val="Absatz-Standardschriftart"/>
    <w:link w:val="Kommentartext"/>
    <w:uiPriority w:val="99"/>
    <w:locked/>
    <w:rsid w:val="009B48C0"/>
    <w:rPr>
      <w:rFonts w:ascii="Arial" w:hAnsi="Arial" w:cs="Times New Roman"/>
      <w:sz w:val="20"/>
      <w:szCs w:val="20"/>
      <w:lang w:val="x-none" w:eastAsia="de-DE"/>
    </w:rPr>
  </w:style>
  <w:style w:type="paragraph" w:styleId="Kommentarthema">
    <w:name w:val="annotation subject"/>
    <w:basedOn w:val="Kommentartext"/>
    <w:next w:val="Kommentartext"/>
    <w:link w:val="KommentarthemaZchn"/>
    <w:uiPriority w:val="99"/>
    <w:semiHidden/>
    <w:unhideWhenUsed/>
    <w:rsid w:val="009B48C0"/>
    <w:rPr>
      <w:b/>
      <w:bCs/>
    </w:rPr>
  </w:style>
  <w:style w:type="character" w:customStyle="1" w:styleId="KommentarthemaZchn">
    <w:name w:val="Kommentarthema Zchn"/>
    <w:basedOn w:val="KommentartextZchn"/>
    <w:link w:val="Kommentarthema"/>
    <w:uiPriority w:val="99"/>
    <w:semiHidden/>
    <w:locked/>
    <w:rsid w:val="009B48C0"/>
    <w:rPr>
      <w:rFonts w:ascii="Arial" w:hAnsi="Arial" w:cs="Times New Roman"/>
      <w:b/>
      <w:bCs/>
      <w:sz w:val="20"/>
      <w:szCs w:val="20"/>
      <w:lang w:val="x-none" w:eastAsia="de-DE"/>
    </w:rPr>
  </w:style>
  <w:style w:type="paragraph" w:styleId="Inhaltsverzeichnisberschrift">
    <w:name w:val="TOC Heading"/>
    <w:basedOn w:val="berschrift1"/>
    <w:next w:val="Standard"/>
    <w:link w:val="InhaltsverzeichnisberschriftZchn"/>
    <w:autoRedefine/>
    <w:uiPriority w:val="39"/>
    <w:unhideWhenUsed/>
    <w:qFormat/>
    <w:rsid w:val="002B0775"/>
    <w:pPr>
      <w:keepLines/>
      <w:numPr>
        <w:numId w:val="0"/>
      </w:numPr>
      <w:tabs>
        <w:tab w:val="clear" w:pos="426"/>
      </w:tabs>
      <w:spacing w:before="0"/>
      <w:jc w:val="left"/>
      <w:outlineLvl w:val="9"/>
    </w:pPr>
    <w:rPr>
      <w:rFonts w:cs="Arial"/>
      <w:bCs w:val="0"/>
      <w:szCs w:val="20"/>
      <w:lang w:eastAsia="de-DE"/>
    </w:rPr>
  </w:style>
  <w:style w:type="paragraph" w:styleId="Verzeichnis2">
    <w:name w:val="toc 2"/>
    <w:basedOn w:val="Standard"/>
    <w:next w:val="Standard"/>
    <w:link w:val="Verzeichnis2Zchn"/>
    <w:autoRedefine/>
    <w:uiPriority w:val="39"/>
    <w:unhideWhenUsed/>
    <w:rsid w:val="00086C1A"/>
    <w:pPr>
      <w:tabs>
        <w:tab w:val="right" w:leader="dot" w:pos="9344"/>
      </w:tabs>
      <w:spacing w:after="0"/>
      <w:ind w:left="850" w:right="284" w:hanging="629"/>
      <w:jc w:val="left"/>
    </w:pPr>
    <w:rPr>
      <w:iCs/>
      <w:noProof/>
      <w:sz w:val="18"/>
      <w:szCs w:val="20"/>
    </w:rPr>
  </w:style>
  <w:style w:type="paragraph" w:styleId="Verzeichnis1">
    <w:name w:val="toc 1"/>
    <w:basedOn w:val="Standard"/>
    <w:next w:val="Standard"/>
    <w:autoRedefine/>
    <w:uiPriority w:val="39"/>
    <w:unhideWhenUsed/>
    <w:rsid w:val="00086C1A"/>
    <w:pPr>
      <w:tabs>
        <w:tab w:val="left" w:pos="850"/>
        <w:tab w:val="right" w:leader="dot" w:pos="9344"/>
      </w:tabs>
      <w:ind w:left="425" w:hanging="425"/>
      <w:jc w:val="left"/>
    </w:pPr>
    <w:rPr>
      <w:b/>
      <w:bCs/>
      <w:sz w:val="20"/>
      <w:szCs w:val="20"/>
    </w:rPr>
  </w:style>
  <w:style w:type="paragraph" w:styleId="Verzeichnis3">
    <w:name w:val="toc 3"/>
    <w:basedOn w:val="Standard"/>
    <w:next w:val="Standard"/>
    <w:autoRedefine/>
    <w:uiPriority w:val="39"/>
    <w:unhideWhenUsed/>
    <w:rsid w:val="00086C1A"/>
    <w:pPr>
      <w:tabs>
        <w:tab w:val="right" w:leader="dot" w:pos="9344"/>
      </w:tabs>
      <w:spacing w:before="0" w:after="0"/>
      <w:ind w:left="1275" w:right="284" w:hanging="833"/>
      <w:jc w:val="left"/>
    </w:pPr>
    <w:rPr>
      <w:noProof/>
      <w:sz w:val="18"/>
      <w:szCs w:val="20"/>
    </w:rPr>
  </w:style>
  <w:style w:type="paragraph" w:customStyle="1" w:styleId="FormatvorlageGutachtenraster">
    <w:name w:val="Formatvorlage Gutachtenraster"/>
    <w:basedOn w:val="Standard"/>
    <w:link w:val="FormatvorlageGutachtenrasterZchn"/>
    <w:qFormat/>
    <w:rsid w:val="000419D9"/>
  </w:style>
  <w:style w:type="character" w:customStyle="1" w:styleId="InhaltsverzeichnisberschriftZchn">
    <w:name w:val="Inhaltsverzeichnisüberschrift Zchn"/>
    <w:basedOn w:val="berschrift1Zchn"/>
    <w:link w:val="Inhaltsverzeichnisberschrift"/>
    <w:uiPriority w:val="39"/>
    <w:locked/>
    <w:rsid w:val="002B0775"/>
    <w:rPr>
      <w:rFonts w:ascii="Arial" w:hAnsi="Arial" w:cs="Arial"/>
      <w:b/>
      <w:bCs w:val="0"/>
      <w:sz w:val="22"/>
      <w:szCs w:val="28"/>
      <w:lang w:eastAsia="en-US"/>
    </w:rPr>
  </w:style>
  <w:style w:type="character" w:customStyle="1" w:styleId="FormatvorlageGutachtenrasterZchn">
    <w:name w:val="Formatvorlage Gutachtenraster Zchn"/>
    <w:basedOn w:val="Absatz-Standardschriftart"/>
    <w:link w:val="FormatvorlageGutachtenraster"/>
    <w:locked/>
    <w:rsid w:val="000419D9"/>
    <w:rPr>
      <w:rFonts w:ascii="Arial" w:hAnsi="Arial" w:cs="Times New Roman"/>
      <w:sz w:val="24"/>
      <w:szCs w:val="24"/>
      <w:lang w:val="x-none" w:eastAsia="de-DE"/>
    </w:rPr>
  </w:style>
  <w:style w:type="paragraph" w:customStyle="1" w:styleId="Inhaltsverzeichnis">
    <w:name w:val="Inhaltsverzeichnis"/>
    <w:basedOn w:val="Verzeichnis2"/>
    <w:link w:val="InhaltsverzeichnisZchn"/>
    <w:qFormat/>
    <w:rsid w:val="00C214FE"/>
  </w:style>
  <w:style w:type="character" w:customStyle="1" w:styleId="Verzeichnis2Zchn">
    <w:name w:val="Verzeichnis 2 Zchn"/>
    <w:basedOn w:val="Absatz-Standardschriftart"/>
    <w:link w:val="Verzeichnis2"/>
    <w:uiPriority w:val="39"/>
    <w:locked/>
    <w:rsid w:val="00086C1A"/>
    <w:rPr>
      <w:rFonts w:ascii="Arial" w:hAnsi="Arial"/>
      <w:iCs/>
      <w:noProof/>
      <w:sz w:val="18"/>
    </w:rPr>
  </w:style>
  <w:style w:type="character" w:customStyle="1" w:styleId="InhaltsverzeichnisZchn">
    <w:name w:val="Inhaltsverzeichnis Zchn"/>
    <w:basedOn w:val="Verzeichnis2Zchn"/>
    <w:link w:val="Inhaltsverzeichnis"/>
    <w:locked/>
    <w:rsid w:val="00C214FE"/>
    <w:rPr>
      <w:rFonts w:ascii="Arial" w:eastAsia="Times New Roman" w:hAnsi="Arial" w:cs="Times New Roman"/>
      <w:i w:val="0"/>
      <w:iCs/>
      <w:noProof/>
      <w:sz w:val="22"/>
      <w:szCs w:val="22"/>
      <w:lang w:val="x-none" w:eastAsia="de-DE"/>
    </w:rPr>
  </w:style>
  <w:style w:type="table" w:customStyle="1" w:styleId="Tabellenraster2">
    <w:name w:val="Tabellenraster2"/>
    <w:basedOn w:val="NormaleTabelle"/>
    <w:next w:val="Tabellenraster"/>
    <w:uiPriority w:val="59"/>
    <w:rsid w:val="00B862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rsid w:val="00686117"/>
    <w:rPr>
      <w:rFonts w:cs="Times New Roman"/>
      <w:color w:val="808080"/>
      <w:shd w:val="clear" w:color="auto" w:fill="E6E6E6"/>
    </w:rPr>
  </w:style>
  <w:style w:type="character" w:styleId="BesuchterLink">
    <w:name w:val="FollowedHyperlink"/>
    <w:basedOn w:val="Absatz-Standardschriftart"/>
    <w:uiPriority w:val="99"/>
    <w:semiHidden/>
    <w:unhideWhenUsed/>
    <w:rsid w:val="00152EC0"/>
    <w:rPr>
      <w:rFonts w:cs="Times New Roman"/>
      <w:color w:val="800080"/>
      <w:u w:val="single"/>
    </w:rPr>
  </w:style>
  <w:style w:type="character" w:styleId="Platzhaltertext">
    <w:name w:val="Placeholder Text"/>
    <w:basedOn w:val="Absatz-Standardschriftart"/>
    <w:uiPriority w:val="99"/>
    <w:semiHidden/>
    <w:rsid w:val="004356C8"/>
    <w:rPr>
      <w:color w:val="808080"/>
    </w:rPr>
  </w:style>
  <w:style w:type="character" w:styleId="NichtaufgelsteErwhnung">
    <w:name w:val="Unresolved Mention"/>
    <w:basedOn w:val="Absatz-Standardschriftart"/>
    <w:uiPriority w:val="99"/>
    <w:semiHidden/>
    <w:unhideWhenUsed/>
    <w:rsid w:val="00B767A3"/>
    <w:rPr>
      <w:color w:val="808080"/>
      <w:shd w:val="clear" w:color="auto" w:fill="E6E6E6"/>
    </w:rPr>
  </w:style>
  <w:style w:type="paragraph" w:styleId="Verzeichnis4">
    <w:name w:val="toc 4"/>
    <w:basedOn w:val="Standard"/>
    <w:next w:val="Standard"/>
    <w:autoRedefine/>
    <w:uiPriority w:val="39"/>
    <w:unhideWhenUsed/>
    <w:rsid w:val="00616657"/>
    <w:pPr>
      <w:spacing w:before="0"/>
      <w:ind w:left="660"/>
      <w:jc w:val="left"/>
    </w:pPr>
    <w:rPr>
      <w:rFonts w:asciiTheme="minorHAnsi" w:hAnsiTheme="minorHAnsi"/>
      <w:sz w:val="20"/>
      <w:szCs w:val="20"/>
    </w:rPr>
  </w:style>
  <w:style w:type="paragraph" w:styleId="Verzeichnis5">
    <w:name w:val="toc 5"/>
    <w:basedOn w:val="Standard"/>
    <w:next w:val="Standard"/>
    <w:autoRedefine/>
    <w:uiPriority w:val="39"/>
    <w:unhideWhenUsed/>
    <w:rsid w:val="00616657"/>
    <w:pPr>
      <w:spacing w:before="0"/>
      <w:ind w:left="880"/>
      <w:jc w:val="left"/>
    </w:pPr>
    <w:rPr>
      <w:rFonts w:asciiTheme="minorHAnsi" w:hAnsiTheme="minorHAnsi"/>
      <w:sz w:val="20"/>
      <w:szCs w:val="20"/>
    </w:rPr>
  </w:style>
  <w:style w:type="paragraph" w:styleId="Verzeichnis6">
    <w:name w:val="toc 6"/>
    <w:basedOn w:val="Standard"/>
    <w:next w:val="Standard"/>
    <w:autoRedefine/>
    <w:uiPriority w:val="39"/>
    <w:unhideWhenUsed/>
    <w:rsid w:val="00616657"/>
    <w:pPr>
      <w:spacing w:before="0"/>
      <w:ind w:left="1100"/>
      <w:jc w:val="left"/>
    </w:pPr>
    <w:rPr>
      <w:rFonts w:asciiTheme="minorHAnsi" w:hAnsiTheme="minorHAnsi"/>
      <w:sz w:val="20"/>
      <w:szCs w:val="20"/>
    </w:rPr>
  </w:style>
  <w:style w:type="paragraph" w:styleId="Verzeichnis7">
    <w:name w:val="toc 7"/>
    <w:basedOn w:val="Standard"/>
    <w:next w:val="Standard"/>
    <w:autoRedefine/>
    <w:uiPriority w:val="39"/>
    <w:unhideWhenUsed/>
    <w:rsid w:val="00616657"/>
    <w:pPr>
      <w:spacing w:before="0"/>
      <w:ind w:left="1320"/>
      <w:jc w:val="left"/>
    </w:pPr>
    <w:rPr>
      <w:rFonts w:asciiTheme="minorHAnsi" w:hAnsiTheme="minorHAnsi"/>
      <w:sz w:val="20"/>
      <w:szCs w:val="20"/>
    </w:rPr>
  </w:style>
  <w:style w:type="paragraph" w:styleId="Verzeichnis8">
    <w:name w:val="toc 8"/>
    <w:basedOn w:val="Standard"/>
    <w:next w:val="Standard"/>
    <w:autoRedefine/>
    <w:uiPriority w:val="39"/>
    <w:unhideWhenUsed/>
    <w:rsid w:val="00616657"/>
    <w:pPr>
      <w:spacing w:before="0"/>
      <w:ind w:left="1540"/>
      <w:jc w:val="left"/>
    </w:pPr>
    <w:rPr>
      <w:rFonts w:asciiTheme="minorHAnsi" w:hAnsiTheme="minorHAnsi"/>
      <w:sz w:val="20"/>
      <w:szCs w:val="20"/>
    </w:rPr>
  </w:style>
  <w:style w:type="paragraph" w:styleId="Verzeichnis9">
    <w:name w:val="toc 9"/>
    <w:basedOn w:val="Standard"/>
    <w:next w:val="Standard"/>
    <w:autoRedefine/>
    <w:uiPriority w:val="39"/>
    <w:unhideWhenUsed/>
    <w:rsid w:val="00616657"/>
    <w:pPr>
      <w:spacing w:before="0"/>
      <w:ind w:left="1760"/>
      <w:jc w:val="left"/>
    </w:pPr>
    <w:rPr>
      <w:rFonts w:asciiTheme="minorHAnsi" w:hAnsiTheme="minorHAnsi"/>
      <w:sz w:val="20"/>
      <w:szCs w:val="20"/>
    </w:rPr>
  </w:style>
  <w:style w:type="paragraph" w:styleId="berarbeitung">
    <w:name w:val="Revision"/>
    <w:hidden/>
    <w:uiPriority w:val="99"/>
    <w:semiHidden/>
    <w:rsid w:val="00616657"/>
    <w:rPr>
      <w:rFonts w:ascii="Arial" w:hAnsi="Arial"/>
      <w:sz w:val="22"/>
      <w:szCs w:val="24"/>
    </w:rPr>
  </w:style>
  <w:style w:type="paragraph" w:customStyle="1" w:styleId="Default">
    <w:name w:val="Default"/>
    <w:rsid w:val="00813A5C"/>
    <w:pPr>
      <w:autoSpaceDE w:val="0"/>
      <w:autoSpaceDN w:val="0"/>
      <w:adjustRightInd w:val="0"/>
    </w:pPr>
    <w:rPr>
      <w:rFonts w:eastAsiaTheme="minorHAnsi" w:cs="Calibri"/>
      <w:color w:val="000000"/>
      <w:sz w:val="24"/>
      <w:szCs w:val="24"/>
      <w:lang w:eastAsia="en-US"/>
      <w14:ligatures w14:val="standardContextual"/>
    </w:rPr>
  </w:style>
  <w:style w:type="paragraph" w:customStyle="1" w:styleId="FunoteRaster">
    <w:name w:val="Fußnote Raster"/>
    <w:basedOn w:val="Standard"/>
    <w:link w:val="FunoteRasterZchn"/>
    <w:autoRedefine/>
    <w:qFormat/>
    <w:rsid w:val="008A4AE9"/>
    <w:pPr>
      <w:spacing w:line="240" w:lineRule="auto"/>
      <w:ind w:left="567" w:hanging="567"/>
    </w:pPr>
    <w:rPr>
      <w:sz w:val="18"/>
    </w:rPr>
  </w:style>
  <w:style w:type="character" w:customStyle="1" w:styleId="FunoteRasterZchn">
    <w:name w:val="Fußnote Raster Zchn"/>
    <w:basedOn w:val="Absatz-Standardschriftart"/>
    <w:link w:val="FunoteRaster"/>
    <w:rsid w:val="008A4AE9"/>
    <w:rPr>
      <w:rFonts w:ascii="Arial" w:hAnsi="Arial"/>
      <w:sz w:val="18"/>
      <w:szCs w:val="24"/>
    </w:rPr>
  </w:style>
  <w:style w:type="paragraph" w:customStyle="1" w:styleId="Farbig">
    <w:name w:val="Farbig"/>
    <w:basedOn w:val="FarbigFett"/>
    <w:rsid w:val="00414C83"/>
    <w:pPr>
      <w:keepNext w:val="0"/>
    </w:pPr>
    <w:rPr>
      <w:b w:val="0"/>
      <w:bCs/>
    </w:rPr>
  </w:style>
  <w:style w:type="paragraph" w:customStyle="1" w:styleId="FarbigFett">
    <w:name w:val="Farbig Fett"/>
    <w:basedOn w:val="Standard"/>
    <w:qFormat/>
    <w:rsid w:val="00414C83"/>
    <w:pPr>
      <w:keepNext/>
    </w:pPr>
    <w:rPr>
      <w:rFonts w:cs="Arial"/>
      <w:b/>
      <w:color w:val="A7193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823090">
      <w:bodyDiv w:val="1"/>
      <w:marLeft w:val="0"/>
      <w:marRight w:val="0"/>
      <w:marTop w:val="0"/>
      <w:marBottom w:val="0"/>
      <w:divBdr>
        <w:top w:val="none" w:sz="0" w:space="0" w:color="auto"/>
        <w:left w:val="none" w:sz="0" w:space="0" w:color="auto"/>
        <w:bottom w:val="none" w:sz="0" w:space="0" w:color="auto"/>
        <w:right w:val="none" w:sz="0" w:space="0" w:color="auto"/>
      </w:divBdr>
    </w:div>
    <w:div w:id="216938847">
      <w:marLeft w:val="0"/>
      <w:marRight w:val="0"/>
      <w:marTop w:val="0"/>
      <w:marBottom w:val="0"/>
      <w:divBdr>
        <w:top w:val="none" w:sz="0" w:space="0" w:color="auto"/>
        <w:left w:val="none" w:sz="0" w:space="0" w:color="auto"/>
        <w:bottom w:val="none" w:sz="0" w:space="0" w:color="auto"/>
        <w:right w:val="none" w:sz="0" w:space="0" w:color="auto"/>
      </w:divBdr>
    </w:div>
    <w:div w:id="359280834">
      <w:bodyDiv w:val="1"/>
      <w:marLeft w:val="0"/>
      <w:marRight w:val="0"/>
      <w:marTop w:val="0"/>
      <w:marBottom w:val="0"/>
      <w:divBdr>
        <w:top w:val="none" w:sz="0" w:space="0" w:color="auto"/>
        <w:left w:val="none" w:sz="0" w:space="0" w:color="auto"/>
        <w:bottom w:val="none" w:sz="0" w:space="0" w:color="auto"/>
        <w:right w:val="none" w:sz="0" w:space="0" w:color="auto"/>
      </w:divBdr>
    </w:div>
    <w:div w:id="646786890">
      <w:bodyDiv w:val="1"/>
      <w:marLeft w:val="0"/>
      <w:marRight w:val="0"/>
      <w:marTop w:val="0"/>
      <w:marBottom w:val="0"/>
      <w:divBdr>
        <w:top w:val="none" w:sz="0" w:space="0" w:color="auto"/>
        <w:left w:val="none" w:sz="0" w:space="0" w:color="auto"/>
        <w:bottom w:val="none" w:sz="0" w:space="0" w:color="auto"/>
        <w:right w:val="none" w:sz="0" w:space="0" w:color="auto"/>
      </w:divBdr>
    </w:div>
    <w:div w:id="719548473">
      <w:bodyDiv w:val="1"/>
      <w:marLeft w:val="0"/>
      <w:marRight w:val="0"/>
      <w:marTop w:val="0"/>
      <w:marBottom w:val="0"/>
      <w:divBdr>
        <w:top w:val="none" w:sz="0" w:space="0" w:color="auto"/>
        <w:left w:val="none" w:sz="0" w:space="0" w:color="auto"/>
        <w:bottom w:val="none" w:sz="0" w:space="0" w:color="auto"/>
        <w:right w:val="none" w:sz="0" w:space="0" w:color="auto"/>
      </w:divBdr>
    </w:div>
    <w:div w:id="1034885412">
      <w:bodyDiv w:val="1"/>
      <w:marLeft w:val="0"/>
      <w:marRight w:val="0"/>
      <w:marTop w:val="0"/>
      <w:marBottom w:val="0"/>
      <w:divBdr>
        <w:top w:val="none" w:sz="0" w:space="0" w:color="auto"/>
        <w:left w:val="none" w:sz="0" w:space="0" w:color="auto"/>
        <w:bottom w:val="none" w:sz="0" w:space="0" w:color="auto"/>
        <w:right w:val="none" w:sz="0" w:space="0" w:color="auto"/>
      </w:divBdr>
    </w:div>
    <w:div w:id="1991203702">
      <w:bodyDiv w:val="1"/>
      <w:marLeft w:val="0"/>
      <w:marRight w:val="0"/>
      <w:marTop w:val="0"/>
      <w:marBottom w:val="0"/>
      <w:divBdr>
        <w:top w:val="none" w:sz="0" w:space="0" w:color="auto"/>
        <w:left w:val="none" w:sz="0" w:space="0" w:color="auto"/>
        <w:bottom w:val="none" w:sz="0" w:space="0" w:color="auto"/>
        <w:right w:val="none" w:sz="0" w:space="0" w:color="auto"/>
      </w:divBdr>
    </w:div>
    <w:div w:id="2070372271">
      <w:bodyDiv w:val="1"/>
      <w:marLeft w:val="0"/>
      <w:marRight w:val="0"/>
      <w:marTop w:val="0"/>
      <w:marBottom w:val="0"/>
      <w:divBdr>
        <w:top w:val="none" w:sz="0" w:space="0" w:color="auto"/>
        <w:left w:val="none" w:sz="0" w:space="0" w:color="auto"/>
        <w:bottom w:val="none" w:sz="0" w:space="0" w:color="auto"/>
        <w:right w:val="none" w:sz="0" w:space="0" w:color="auto"/>
      </w:divBdr>
    </w:div>
    <w:div w:id="213224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footer" Target="footer2.xml"/><Relationship Id="rId26" Type="http://schemas.openxmlformats.org/officeDocument/2006/relationships/hyperlink" Target="https://www.ostfalia.de/hochschule" TargetMode="Externa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5" Type="http://schemas.openxmlformats.org/officeDocument/2006/relationships/hyperlink" Target="https://www.ostfalia.de/hochschule/fakultaeten/fakultaet-sozialearbeit"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image" Target="media/image2.emf"/><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yperlink" Target="https://www.ostfalia.de/s/bachelor/soziale-arbeit-dual"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5.xml"/><Relationship Id="rId27" Type="http://schemas.openxmlformats.org/officeDocument/2006/relationships/hyperlink" Target="https://www.ostfalia.de/hochschule" TargetMode="External"/><Relationship Id="rId30" Type="http://schemas.openxmlformats.org/officeDocument/2006/relationships/header" Target="header8.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akkreditierungsrat.de/de/akkreditierungssystem-rechtliche-grundlagen/gesetze-und-verordnungen/gesetze-und-verordnungen" TargetMode="External"/><Relationship Id="rId1" Type="http://schemas.openxmlformats.org/officeDocument/2006/relationships/hyperlink" Target="https://www.akkreditierungsrat.de/de/akkreditierungssystem-rechtliche-grundlagen/gesetze-und-verordnungen/gesetze-und-verordnunge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C99A8380FE643F79718EED93B618D09"/>
        <w:category>
          <w:name w:val="Allgemein"/>
          <w:gallery w:val="placeholder"/>
        </w:category>
        <w:types>
          <w:type w:val="bbPlcHdr"/>
        </w:types>
        <w:behaviors>
          <w:behavior w:val="content"/>
        </w:behaviors>
        <w:guid w:val="{64A07BFF-C488-4EFE-A307-2A84FC1928CB}"/>
      </w:docPartPr>
      <w:docPartBody>
        <w:p w:rsidR="00F135B0" w:rsidRDefault="00F135B0">
          <w:pPr>
            <w:pStyle w:val="0C99A8380FE643F79718EED93B618D09"/>
          </w:pPr>
          <w:r w:rsidRPr="00CD2229">
            <w:rPr>
              <w:rStyle w:val="Platzhaltertext"/>
            </w:rPr>
            <w:t>Klicken oder tippen Sie, um ein Datum einzugeben.</w:t>
          </w:r>
        </w:p>
      </w:docPartBody>
    </w:docPart>
    <w:docPart>
      <w:docPartPr>
        <w:name w:val="521EFD1630394248B36D14F907785754"/>
        <w:category>
          <w:name w:val="Allgemein"/>
          <w:gallery w:val="placeholder"/>
        </w:category>
        <w:types>
          <w:type w:val="bbPlcHdr"/>
        </w:types>
        <w:behaviors>
          <w:behavior w:val="content"/>
        </w:behaviors>
        <w:guid w:val="{C032CE1F-A779-4E00-9145-A6A69D24CF04}"/>
      </w:docPartPr>
      <w:docPartBody>
        <w:p w:rsidR="00F135B0" w:rsidRDefault="00F135B0">
          <w:pPr>
            <w:pStyle w:val="521EFD1630394248B36D14F907785754"/>
          </w:pPr>
          <w:r w:rsidRPr="00CD2229">
            <w:rPr>
              <w:rStyle w:val="Platzhaltertext"/>
            </w:rPr>
            <w:t>Klicken oder tippen Sie, um ein Datum einzugeben.</w:t>
          </w:r>
        </w:p>
      </w:docPartBody>
    </w:docPart>
    <w:docPart>
      <w:docPartPr>
        <w:name w:val="6B36AC052D7D482C977EBC3C8F9186E2"/>
        <w:category>
          <w:name w:val="Allgemein"/>
          <w:gallery w:val="placeholder"/>
        </w:category>
        <w:types>
          <w:type w:val="bbPlcHdr"/>
        </w:types>
        <w:behaviors>
          <w:behavior w:val="content"/>
        </w:behaviors>
        <w:guid w:val="{D8F0FD78-AAB4-45C9-A265-0FDFC148CCDD}"/>
      </w:docPartPr>
      <w:docPartBody>
        <w:p w:rsidR="00F135B0" w:rsidRDefault="00F135B0">
          <w:pPr>
            <w:pStyle w:val="6B36AC052D7D482C977EBC3C8F9186E2"/>
          </w:pPr>
          <w:r w:rsidRPr="00CD2229">
            <w:rPr>
              <w:rStyle w:val="Platzhaltertext"/>
            </w:rPr>
            <w:t>Klicken oder tippen Sie, um ein Datum einzugeben.</w:t>
          </w:r>
        </w:p>
      </w:docPartBody>
    </w:docPart>
    <w:docPart>
      <w:docPartPr>
        <w:name w:val="55BB8E13BCE844BD8B135EF9B8BD3C79"/>
        <w:category>
          <w:name w:val="Allgemein"/>
          <w:gallery w:val="placeholder"/>
        </w:category>
        <w:types>
          <w:type w:val="bbPlcHdr"/>
        </w:types>
        <w:behaviors>
          <w:behavior w:val="content"/>
        </w:behaviors>
        <w:guid w:val="{36410089-86CA-4ED1-953B-6910B87985D0}"/>
      </w:docPartPr>
      <w:docPartBody>
        <w:p w:rsidR="00F135B0" w:rsidRDefault="00F135B0">
          <w:pPr>
            <w:pStyle w:val="55BB8E13BCE844BD8B135EF9B8BD3C79"/>
          </w:pPr>
          <w:r w:rsidRPr="00CD2229">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5B0"/>
    <w:rsid w:val="00055AF5"/>
    <w:rsid w:val="00070954"/>
    <w:rsid w:val="0010062B"/>
    <w:rsid w:val="00105F1D"/>
    <w:rsid w:val="00140874"/>
    <w:rsid w:val="00157BED"/>
    <w:rsid w:val="00186172"/>
    <w:rsid w:val="00186E72"/>
    <w:rsid w:val="00200E13"/>
    <w:rsid w:val="002242E9"/>
    <w:rsid w:val="002C7D27"/>
    <w:rsid w:val="0030075D"/>
    <w:rsid w:val="00314CC1"/>
    <w:rsid w:val="00320549"/>
    <w:rsid w:val="00393B9C"/>
    <w:rsid w:val="003E567A"/>
    <w:rsid w:val="00462857"/>
    <w:rsid w:val="004F1C2D"/>
    <w:rsid w:val="00580074"/>
    <w:rsid w:val="005A11F6"/>
    <w:rsid w:val="005A7E27"/>
    <w:rsid w:val="0069366E"/>
    <w:rsid w:val="006A54E3"/>
    <w:rsid w:val="007368C2"/>
    <w:rsid w:val="00750414"/>
    <w:rsid w:val="007B2101"/>
    <w:rsid w:val="008262DE"/>
    <w:rsid w:val="00853EE5"/>
    <w:rsid w:val="00862268"/>
    <w:rsid w:val="0090695A"/>
    <w:rsid w:val="00915C60"/>
    <w:rsid w:val="009512F7"/>
    <w:rsid w:val="00A154DC"/>
    <w:rsid w:val="00A7204A"/>
    <w:rsid w:val="00B149CE"/>
    <w:rsid w:val="00B474EA"/>
    <w:rsid w:val="00B92A29"/>
    <w:rsid w:val="00BF458E"/>
    <w:rsid w:val="00C01D89"/>
    <w:rsid w:val="00C86A7B"/>
    <w:rsid w:val="00CD3FDC"/>
    <w:rsid w:val="00CE641E"/>
    <w:rsid w:val="00D016EE"/>
    <w:rsid w:val="00D1575D"/>
    <w:rsid w:val="00E16760"/>
    <w:rsid w:val="00E33C42"/>
    <w:rsid w:val="00E64190"/>
    <w:rsid w:val="00F135B0"/>
    <w:rsid w:val="00F2603C"/>
    <w:rsid w:val="00F35A08"/>
    <w:rsid w:val="00F569FA"/>
    <w:rsid w:val="00F805FF"/>
    <w:rsid w:val="00FC26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0C99A8380FE643F79718EED93B618D09">
    <w:name w:val="0C99A8380FE643F79718EED93B618D09"/>
  </w:style>
  <w:style w:type="paragraph" w:customStyle="1" w:styleId="521EFD1630394248B36D14F907785754">
    <w:name w:val="521EFD1630394248B36D14F907785754"/>
  </w:style>
  <w:style w:type="paragraph" w:customStyle="1" w:styleId="6B36AC052D7D482C977EBC3C8F9186E2">
    <w:name w:val="6B36AC052D7D482C977EBC3C8F9186E2"/>
  </w:style>
  <w:style w:type="paragraph" w:customStyle="1" w:styleId="55BB8E13BCE844BD8B135EF9B8BD3C79">
    <w:name w:val="55BB8E13BCE844BD8B135EF9B8BD3C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3F0153D49774A419AC19125EB01394F" ma:contentTypeVersion="20" ma:contentTypeDescription="Ein neues Dokument erstellen." ma:contentTypeScope="" ma:versionID="78bd47e44d664e4fe6fb5ef690ca97ba">
  <xsd:schema xmlns:xsd="http://www.w3.org/2001/XMLSchema" xmlns:xs="http://www.w3.org/2001/XMLSchema" xmlns:p="http://schemas.microsoft.com/office/2006/metadata/properties" xmlns:ns2="e607fe0c-9188-47c9-bc8c-8c8d7665c6eb" xmlns:ns3="1f838672-c0d5-487b-8a8f-5751988d7b62" targetNamespace="http://schemas.microsoft.com/office/2006/metadata/properties" ma:root="true" ma:fieldsID="93c5f504a1d889e06098a6157367beb4" ns2:_="" ns3:_="">
    <xsd:import namespace="e607fe0c-9188-47c9-bc8c-8c8d7665c6eb"/>
    <xsd:import namespace="1f838672-c0d5-487b-8a8f-5751988d7b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test" minOccurs="0"/>
                <xsd:element ref="ns2:test2" minOccurs="0"/>
                <xsd:element ref="ns2:test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7fe0c-9188-47c9-bc8c-8c8d7665c6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4d90fda-d5db-41da-a0d1-b49c7edaa62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est" ma:index="25" nillable="true" ma:displayName="test" ma:default="1" ma:format="Dropdown" ma:internalName="test" ma:percentage="FALSE">
      <xsd:simpleType>
        <xsd:restriction base="dms:Number"/>
      </xsd:simpleType>
    </xsd:element>
    <xsd:element name="test2" ma:index="26" nillable="true" ma:displayName="test2" ma:format="Dropdown" ma:internalName="test2">
      <xsd:simpleType>
        <xsd:restriction base="dms:Text">
          <xsd:maxLength value="255"/>
        </xsd:restriction>
      </xsd:simpleType>
    </xsd:element>
    <xsd:element name="test3" ma:index="27" nillable="true" ma:displayName="test3" ma:format="Dropdown" ma:internalName="test3"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f838672-c0d5-487b-8a8f-5751988d7b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69364c-8271-48d6-9ebc-35f7797918fd}" ma:internalName="TaxCatchAll" ma:showField="CatchAllData" ma:web="1f838672-c0d5-487b-8a8f-5751988d7b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838672-c0d5-487b-8a8f-5751988d7b62" xsi:nil="true"/>
    <lcf76f155ced4ddcb4097134ff3c332f xmlns="e607fe0c-9188-47c9-bc8c-8c8d7665c6eb">
      <Terms xmlns="http://schemas.microsoft.com/office/infopath/2007/PartnerControls"/>
    </lcf76f155ced4ddcb4097134ff3c332f>
    <test3 xmlns="e607fe0c-9188-47c9-bc8c-8c8d7665c6eb" xsi:nil="true"/>
    <test2 xmlns="e607fe0c-9188-47c9-bc8c-8c8d7665c6eb" xsi:nil="true"/>
    <test xmlns="e607fe0c-9188-47c9-bc8c-8c8d7665c6eb">1</tes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876EA-DE14-4C91-9CA3-35F66564D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7fe0c-9188-47c9-bc8c-8c8d7665c6eb"/>
    <ds:schemaRef ds:uri="1f838672-c0d5-487b-8a8f-5751988d7b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4D5762-C473-4334-824F-F216C307D700}">
  <ds:schemaRefs>
    <ds:schemaRef ds:uri="http://schemas.microsoft.com/office/2006/metadata/properties"/>
    <ds:schemaRef ds:uri="http://schemas.microsoft.com/office/infopath/2007/PartnerControls"/>
    <ds:schemaRef ds:uri="1f838672-c0d5-487b-8a8f-5751988d7b62"/>
    <ds:schemaRef ds:uri="e607fe0c-9188-47c9-bc8c-8c8d7665c6eb"/>
  </ds:schemaRefs>
</ds:datastoreItem>
</file>

<file path=customXml/itemProps3.xml><?xml version="1.0" encoding="utf-8"?>
<ds:datastoreItem xmlns:ds="http://schemas.openxmlformats.org/officeDocument/2006/customXml" ds:itemID="{349613A8-4B38-4871-9A8C-9315FC74A3A8}">
  <ds:schemaRefs>
    <ds:schemaRef ds:uri="http://schemas.microsoft.com/sharepoint/v3/contenttype/forms"/>
  </ds:schemaRefs>
</ds:datastoreItem>
</file>

<file path=customXml/itemProps4.xml><?xml version="1.0" encoding="utf-8"?>
<ds:datastoreItem xmlns:ds="http://schemas.openxmlformats.org/officeDocument/2006/customXml" ds:itemID="{AF7395F9-7AB7-4FFA-A6FA-E83C39261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16492</Words>
  <Characters>124249</Characters>
  <Application>Microsoft Office Word</Application>
  <DocSecurity>4</DocSecurity>
  <Lines>1035</Lines>
  <Paragraphs>280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ahpgs</dc:creator>
  <cp:keywords>Vorlagen</cp:keywords>
  <dc:description/>
  <cp:lastModifiedBy>Claudia Kaiser</cp:lastModifiedBy>
  <cp:revision>2</cp:revision>
  <cp:lastPrinted>2025-06-11T12:27:00Z</cp:lastPrinted>
  <dcterms:created xsi:type="dcterms:W3CDTF">2026-05-29T18:23:00Z</dcterms:created>
  <dcterms:modified xsi:type="dcterms:W3CDTF">2026-05-29T18:23:00Z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0x010100D3F0153D49774A419AC19125EB01394F</vt:lpwstr>
  </property>
  <property fmtid="{D5CDD505-2E9C-101B-9397-08002B2CF9AE}" pid="3" name="MediaServiceImageTags">
    <vt:lpwstr/>
  </property>
</Properties>
</file>